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433239923"/>
        <w:docPartObj>
          <w:docPartGallery w:val="Cover Pages"/>
          <w:docPartUnique/>
        </w:docPartObj>
      </w:sdtPr>
      <w:sdtEndPr>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dtEndPr>
      <w:sdtContent>
        <w:p w:rsidR="00522E9B" w:rsidRDefault="00522E9B">
          <w:pPr>
            <w:shd w:val="clear" w:color="auto" w:fill="FFFFFF" w:themeFill="background1"/>
            <w:jc w:val="center"/>
            <w:pPrChange w:id="1" w:author="-Учитель" w:date="2026-01-12T19:27:00Z">
              <w:pPr/>
            </w:pPrChange>
          </w:pPr>
          <w:r w:rsidRPr="00522E9B">
            <w:t>Муниципальное</w:t>
          </w:r>
          <w:r w:rsidR="008B12FD">
            <w:t xml:space="preserve"> Бюджетное</w:t>
          </w:r>
          <w:r w:rsidRPr="00522E9B">
            <w:t xml:space="preserve"> </w:t>
          </w:r>
          <w:r>
            <w:t>О</w:t>
          </w:r>
          <w:r w:rsidRPr="00522E9B">
            <w:t>бразовательное</w:t>
          </w:r>
          <w:ins w:id="2" w:author="-Учитель" w:date="2026-01-12T19:27:00Z">
            <w:r>
              <w:t xml:space="preserve"> Учреждение </w:t>
            </w:r>
          </w:ins>
          <w:del w:id="3" w:author="-Учитель" w:date="2026-01-12T19:27:00Z">
            <w:r w:rsidDel="00522E9B">
              <w:delText xml:space="preserve">   </w:delText>
            </w:r>
          </w:del>
        </w:p>
        <w:p w:rsidR="002102C7" w:rsidRPr="00522E9B" w:rsidRDefault="00522E9B" w:rsidP="00522E9B">
          <w:pPr>
            <w:jc w:val="center"/>
          </w:pPr>
          <w:ins w:id="4" w:author="-Учитель" w:date="2026-01-12T19:28:00Z">
            <w:r>
              <w:t>«С</w:t>
            </w:r>
          </w:ins>
          <w:r w:rsidRPr="00522E9B">
            <w:t>редняя </w:t>
          </w:r>
          <w:r w:rsidRPr="00522E9B">
            <w:rPr>
              <w:bCs/>
              <w:rPrChange w:id="5" w:author="-Учитель" w:date="2026-01-12T19:28:00Z">
                <w:rPr>
                  <w:b/>
                  <w:bCs/>
                </w:rPr>
              </w:rPrChange>
            </w:rPr>
            <w:t>школа</w:t>
          </w:r>
          <w:r w:rsidRPr="00522E9B">
            <w:t> № </w:t>
          </w:r>
          <w:r w:rsidRPr="00522E9B">
            <w:rPr>
              <w:bCs/>
              <w:rPrChange w:id="6" w:author="-Учитель" w:date="2026-01-12T19:28:00Z">
                <w:rPr>
                  <w:b/>
                  <w:bCs/>
                </w:rPr>
              </w:rPrChange>
            </w:rPr>
            <w:t>4</w:t>
          </w:r>
          <w:ins w:id="7" w:author="-Учитель" w:date="2026-01-12T19:28:00Z">
            <w:r w:rsidRPr="00522E9B">
              <w:rPr>
                <w:bCs/>
                <w:rPrChange w:id="8" w:author="-Учитель" w:date="2026-01-12T19:28:00Z">
                  <w:rPr>
                    <w:b/>
                    <w:bCs/>
                  </w:rPr>
                </w:rPrChange>
              </w:rPr>
              <w:t>1»</w:t>
            </w:r>
          </w:ins>
        </w:p>
        <w:p w:rsidR="002C1125" w:rsidRDefault="002C1125"/>
        <w:p w:rsidR="002C1125" w:rsidRDefault="002C1125"/>
        <w:p w:rsidR="002C1125" w:rsidRDefault="002C1125"/>
        <w:p w:rsidR="002C1125" w:rsidRDefault="002C1125"/>
        <w:p w:rsidR="002C1125" w:rsidRDefault="002C1125"/>
        <w:p w:rsidR="002C1125" w:rsidRDefault="002C1125"/>
        <w:p w:rsidR="002C1125" w:rsidRDefault="002C1125"/>
        <w:p w:rsidR="002C1125" w:rsidRDefault="002C1125"/>
        <w:p w:rsidR="002C1125" w:rsidRDefault="002C1125"/>
        <w:p w:rsidR="002C1125" w:rsidRDefault="002C1125"/>
        <w:p w:rsidR="002C1125" w:rsidRDefault="002C1125"/>
        <w:p w:rsidR="002C1125" w:rsidRDefault="002C1125"/>
        <w:p w:rsidR="002C1125" w:rsidRPr="00522E9B" w:rsidRDefault="005771EE" w:rsidP="002C1125">
          <w:pPr>
            <w:jc w:val="center"/>
            <w:rPr>
              <w:b/>
              <w:szCs w:val="28"/>
            </w:rPr>
          </w:pPr>
          <w:sdt>
            <w:sdtPr>
              <w:rPr>
                <w:b/>
                <w:caps/>
                <w:szCs w:val="28"/>
              </w:rPr>
              <w:alias w:val="Название"/>
              <w:tag w:val=""/>
              <w:id w:val="-9979875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C1125" w:rsidRPr="00522E9B">
                <w:rPr>
                  <w:b/>
                  <w:caps/>
                  <w:szCs w:val="28"/>
                </w:rPr>
                <w:t xml:space="preserve">Проект на тему </w:t>
              </w:r>
              <w:r w:rsidR="00522E9B">
                <w:rPr>
                  <w:b/>
                  <w:caps/>
                  <w:szCs w:val="28"/>
                </w:rPr>
                <w:br/>
                <w:t>«</w:t>
              </w:r>
              <w:r w:rsidR="002C1125" w:rsidRPr="00522E9B">
                <w:rPr>
                  <w:b/>
                  <w:caps/>
                  <w:szCs w:val="28"/>
                </w:rPr>
                <w:t>влияние антропогенных факторов на поверхностные воды города Твери</w:t>
              </w:r>
              <w:r w:rsidR="00522E9B">
                <w:rPr>
                  <w:b/>
                  <w:caps/>
                  <w:szCs w:val="28"/>
                </w:rPr>
                <w:t>»</w:t>
              </w:r>
            </w:sdtContent>
          </w:sdt>
        </w:p>
        <w:p w:rsidR="002C1125" w:rsidRDefault="002C1125" w:rsidP="002C1125">
          <w:pPr>
            <w:jc w:val="center"/>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1125" w:rsidRDefault="002C1125" w:rsidP="002C1125">
          <w:pPr>
            <w:jc w:val="center"/>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1125" w:rsidRDefault="002C1125" w:rsidP="002C1125">
          <w:pPr>
            <w:jc w:val="center"/>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1125" w:rsidRDefault="002C1125" w:rsidP="002C1125">
          <w:pPr>
            <w:jc w:val="center"/>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1125" w:rsidRDefault="002C1125" w:rsidP="002C1125">
          <w:pPr>
            <w:jc w:val="center"/>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1125" w:rsidRDefault="002C1125" w:rsidP="002C1125">
          <w:pPr>
            <w:jc w:val="right"/>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1125" w:rsidRPr="00522E9B" w:rsidRDefault="002C1125" w:rsidP="002C1125">
          <w:pPr>
            <w:jc w:val="right"/>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2E9B">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Выполнила: </w:t>
          </w:r>
        </w:p>
        <w:p w:rsidR="002C1125" w:rsidRPr="00522E9B" w:rsidRDefault="002C1125" w:rsidP="002C1125">
          <w:pPr>
            <w:jc w:val="right"/>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2E9B">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ученица 9Б класса МБОУ СШ №41,</w:t>
          </w:r>
        </w:p>
        <w:p w:rsidR="002C1125" w:rsidRDefault="002C1125" w:rsidP="002C1125">
          <w:pPr>
            <w:jc w:val="right"/>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2E9B">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Прохорова Софья Ивановна</w:t>
          </w:r>
        </w:p>
        <w:p w:rsidR="008B12FD" w:rsidRDefault="00522E9B" w:rsidP="002C1125">
          <w:pPr>
            <w:jc w:val="right"/>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2E9B">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Проверила: Казакова Валентина Сергеевна</w:t>
          </w:r>
          <w:r w:rsidR="008B12FD">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22E9B" w:rsidRDefault="008B12FD" w:rsidP="002C1125">
          <w:pPr>
            <w:jc w:val="right"/>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учитель географии</w:t>
          </w:r>
        </w:p>
        <w:p w:rsidR="00522E9B" w:rsidRPr="00522E9B" w:rsidRDefault="00522E9B" w:rsidP="002C1125">
          <w:pPr>
            <w:jc w:val="right"/>
            <w:rPr>
              <w:rFonts w:cs="Times New Roman"/>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522E9B" w:rsidRDefault="00522E9B" w:rsidP="002C1125">
          <w:pPr>
            <w:jc w:val="center"/>
            <w:rPr>
              <w:noProof/>
              <w:lang w:eastAsia="ru-RU"/>
            </w:rPr>
          </w:pPr>
        </w:p>
        <w:p w:rsidR="002102C7" w:rsidRPr="00522E9B" w:rsidRDefault="00522E9B" w:rsidP="00522E9B">
          <w:pPr>
            <w:jc w:val="center"/>
            <w:rPr>
              <w:noProof/>
              <w:lang w:eastAsia="ru-RU"/>
            </w:rPr>
          </w:pPr>
          <w:r>
            <w:rPr>
              <w:noProof/>
              <w:lang w:eastAsia="ru-RU"/>
            </w:rPr>
            <w:t>Тверь 2</w:t>
          </w:r>
          <w:r w:rsidR="00D2365C">
            <w:rPr>
              <w:noProof/>
              <w:lang w:eastAsia="ru-RU"/>
            </w:rPr>
            <w:t>026</w:t>
          </w:r>
          <w:r w:rsidR="002102C7">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Pr>
              <w:rFonts w:ascii="inherit" w:eastAsia="Times New Roman" w:hAnsi="inherit" w:cs="Arial"/>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p>
      </w:sdtContent>
    </w:sdt>
    <w:sdt>
      <w:sdtPr>
        <w:rPr>
          <w:rFonts w:ascii="Times New Roman" w:eastAsiaTheme="minorHAnsi" w:hAnsi="Times New Roman" w:cstheme="minorBidi"/>
          <w:color w:val="auto"/>
          <w:sz w:val="28"/>
          <w:szCs w:val="22"/>
          <w:lang w:eastAsia="en-US"/>
        </w:rPr>
        <w:id w:val="633135485"/>
        <w:docPartObj>
          <w:docPartGallery w:val="Table of Contents"/>
          <w:docPartUnique/>
        </w:docPartObj>
      </w:sdtPr>
      <w:sdtEndPr/>
      <w:sdtContent>
        <w:p w:rsidR="00271934" w:rsidRPr="0048446D" w:rsidRDefault="0048446D" w:rsidP="0048446D">
          <w:pPr>
            <w:pStyle w:val="ab"/>
            <w:jc w:val="center"/>
            <w:rPr>
              <w:b/>
              <w:color w:val="auto"/>
              <w:sz w:val="36"/>
              <w:szCs w:val="36"/>
            </w:rPr>
          </w:pPr>
          <w:r w:rsidRPr="0048446D">
            <w:rPr>
              <w:b/>
              <w:color w:val="auto"/>
              <w:sz w:val="36"/>
              <w:szCs w:val="36"/>
            </w:rPr>
            <w:t>Содержание</w:t>
          </w:r>
        </w:p>
        <w:p w:rsidR="00271934" w:rsidRPr="005A790B" w:rsidRDefault="0048446D">
          <w:pPr>
            <w:pStyle w:val="12"/>
            <w:rPr>
              <w:sz w:val="32"/>
              <w:szCs w:val="32"/>
            </w:rPr>
          </w:pPr>
          <w:r>
            <w:rPr>
              <w:b/>
              <w:bCs/>
              <w:sz w:val="32"/>
              <w:szCs w:val="32"/>
            </w:rPr>
            <w:t>В</w:t>
          </w:r>
          <w:r w:rsidR="00271934" w:rsidRPr="005A790B">
            <w:rPr>
              <w:b/>
              <w:bCs/>
              <w:sz w:val="32"/>
              <w:szCs w:val="32"/>
            </w:rPr>
            <w:t>ведение</w:t>
          </w:r>
          <w:r w:rsidR="00271934" w:rsidRPr="005A790B">
            <w:rPr>
              <w:sz w:val="32"/>
              <w:szCs w:val="32"/>
            </w:rPr>
            <w:ptab w:relativeTo="margin" w:alignment="right" w:leader="dot"/>
          </w:r>
          <w:r w:rsidR="00271934" w:rsidRPr="005A790B">
            <w:rPr>
              <w:b/>
              <w:bCs/>
              <w:sz w:val="32"/>
              <w:szCs w:val="32"/>
            </w:rPr>
            <w:t>3</w:t>
          </w:r>
        </w:p>
        <w:p w:rsidR="00271934" w:rsidRPr="005A790B" w:rsidRDefault="00271934">
          <w:pPr>
            <w:pStyle w:val="21"/>
            <w:ind w:left="216"/>
            <w:rPr>
              <w:sz w:val="32"/>
              <w:szCs w:val="32"/>
            </w:rPr>
          </w:pPr>
          <w:r w:rsidRPr="005A790B">
            <w:rPr>
              <w:b/>
              <w:sz w:val="32"/>
              <w:szCs w:val="32"/>
            </w:rPr>
            <w:t>Основная часть</w:t>
          </w:r>
          <w:r w:rsidRPr="005A790B">
            <w:rPr>
              <w:sz w:val="32"/>
              <w:szCs w:val="32"/>
            </w:rPr>
            <w:ptab w:relativeTo="margin" w:alignment="right" w:leader="dot"/>
          </w:r>
          <w:r w:rsidR="00B41087" w:rsidRPr="00B41087">
            <w:rPr>
              <w:b/>
              <w:sz w:val="32"/>
              <w:szCs w:val="32"/>
            </w:rPr>
            <w:t>6</w:t>
          </w:r>
        </w:p>
        <w:p w:rsidR="00271934" w:rsidRPr="005A790B" w:rsidRDefault="00271934" w:rsidP="0048446D">
          <w:pPr>
            <w:pStyle w:val="31"/>
            <w:ind w:left="0" w:firstLine="0"/>
            <w:rPr>
              <w:sz w:val="32"/>
              <w:szCs w:val="32"/>
            </w:rPr>
          </w:pPr>
          <w:r w:rsidRPr="005A790B">
            <w:rPr>
              <w:sz w:val="32"/>
              <w:szCs w:val="32"/>
            </w:rPr>
            <w:t>Загрязнение вод-экологическая проблема региона.</w:t>
          </w:r>
          <w:r w:rsidRPr="005A790B">
            <w:rPr>
              <w:sz w:val="32"/>
              <w:szCs w:val="32"/>
            </w:rPr>
            <w:ptab w:relativeTo="margin" w:alignment="right" w:leader="dot"/>
          </w:r>
          <w:r w:rsidR="00B41087">
            <w:rPr>
              <w:sz w:val="32"/>
              <w:szCs w:val="32"/>
            </w:rPr>
            <w:t>6</w:t>
          </w:r>
        </w:p>
        <w:p w:rsidR="00271934" w:rsidRPr="005A790B" w:rsidRDefault="00271934" w:rsidP="0048446D">
          <w:pPr>
            <w:pStyle w:val="12"/>
            <w:ind w:firstLine="0"/>
            <w:rPr>
              <w:sz w:val="32"/>
              <w:szCs w:val="32"/>
            </w:rPr>
          </w:pPr>
          <w:r w:rsidRPr="005A790B">
            <w:rPr>
              <w:bCs/>
              <w:sz w:val="32"/>
              <w:szCs w:val="32"/>
            </w:rPr>
            <w:t>Основные загрязнители воды</w:t>
          </w:r>
          <w:r w:rsidRPr="005A790B">
            <w:rPr>
              <w:sz w:val="32"/>
              <w:szCs w:val="32"/>
            </w:rPr>
            <w:ptab w:relativeTo="margin" w:alignment="right" w:leader="dot"/>
          </w:r>
          <w:r w:rsidR="00B41087">
            <w:rPr>
              <w:sz w:val="32"/>
              <w:szCs w:val="32"/>
            </w:rPr>
            <w:t>9</w:t>
          </w:r>
        </w:p>
        <w:p w:rsidR="00271934" w:rsidRPr="005A790B" w:rsidRDefault="00271934" w:rsidP="0048446D">
          <w:pPr>
            <w:pStyle w:val="21"/>
            <w:ind w:left="0" w:firstLine="0"/>
            <w:rPr>
              <w:sz w:val="32"/>
              <w:szCs w:val="32"/>
            </w:rPr>
          </w:pPr>
          <w:r w:rsidRPr="005A790B">
            <w:rPr>
              <w:sz w:val="32"/>
              <w:szCs w:val="32"/>
            </w:rPr>
            <w:t>Анализ загрязнения водных объектов города Твери</w:t>
          </w:r>
          <w:r w:rsidRPr="005A790B">
            <w:rPr>
              <w:sz w:val="32"/>
              <w:szCs w:val="32"/>
            </w:rPr>
            <w:ptab w:relativeTo="margin" w:alignment="right" w:leader="dot"/>
          </w:r>
          <w:r w:rsidR="00B41087">
            <w:rPr>
              <w:sz w:val="32"/>
              <w:szCs w:val="32"/>
            </w:rPr>
            <w:t>12</w:t>
          </w:r>
        </w:p>
        <w:p w:rsidR="00271934" w:rsidRPr="005A790B" w:rsidRDefault="00271934" w:rsidP="0048446D">
          <w:pPr>
            <w:pStyle w:val="31"/>
            <w:ind w:left="0" w:firstLine="0"/>
            <w:rPr>
              <w:sz w:val="32"/>
              <w:szCs w:val="32"/>
            </w:rPr>
          </w:pPr>
          <w:r w:rsidRPr="005A790B">
            <w:rPr>
              <w:sz w:val="32"/>
              <w:szCs w:val="32"/>
            </w:rPr>
            <w:t>Качественный состав поверхностных вод города Твери</w:t>
          </w:r>
          <w:r w:rsidRPr="005A790B">
            <w:rPr>
              <w:sz w:val="32"/>
              <w:szCs w:val="32"/>
            </w:rPr>
            <w:ptab w:relativeTo="margin" w:alignment="right" w:leader="dot"/>
          </w:r>
          <w:r w:rsidR="00B41087">
            <w:rPr>
              <w:sz w:val="32"/>
              <w:szCs w:val="32"/>
            </w:rPr>
            <w:t>13</w:t>
          </w:r>
        </w:p>
        <w:p w:rsidR="00271934" w:rsidRPr="005A790B" w:rsidRDefault="00271934" w:rsidP="0048446D">
          <w:pPr>
            <w:ind w:firstLine="0"/>
            <w:rPr>
              <w:sz w:val="32"/>
              <w:szCs w:val="32"/>
            </w:rPr>
          </w:pPr>
          <w:r w:rsidRPr="005A790B">
            <w:rPr>
              <w:sz w:val="32"/>
              <w:szCs w:val="32"/>
            </w:rPr>
            <w:t>Качественные решения для изменения уровня загрязнения…</w:t>
          </w:r>
          <w:r w:rsidR="0048446D">
            <w:rPr>
              <w:sz w:val="32"/>
              <w:szCs w:val="32"/>
            </w:rPr>
            <w:t>……</w:t>
          </w:r>
          <w:r w:rsidR="00B41087">
            <w:rPr>
              <w:sz w:val="32"/>
              <w:szCs w:val="32"/>
            </w:rPr>
            <w:t>.16</w:t>
          </w:r>
        </w:p>
        <w:p w:rsidR="005A790B" w:rsidRPr="005A790B" w:rsidRDefault="005A790B" w:rsidP="00271934">
          <w:pPr>
            <w:rPr>
              <w:sz w:val="32"/>
              <w:szCs w:val="32"/>
            </w:rPr>
          </w:pPr>
          <w:r w:rsidRPr="00473A8B">
            <w:rPr>
              <w:b/>
              <w:sz w:val="32"/>
              <w:szCs w:val="32"/>
            </w:rPr>
            <w:t>Практическая часть</w:t>
          </w:r>
          <w:r w:rsidRPr="005A790B">
            <w:rPr>
              <w:sz w:val="32"/>
              <w:szCs w:val="32"/>
            </w:rPr>
            <w:t>……</w:t>
          </w:r>
          <w:r>
            <w:rPr>
              <w:sz w:val="32"/>
              <w:szCs w:val="32"/>
            </w:rPr>
            <w:t>............</w:t>
          </w:r>
          <w:r w:rsidRPr="005A790B">
            <w:rPr>
              <w:sz w:val="32"/>
              <w:szCs w:val="32"/>
            </w:rPr>
            <w:t>……………………………</w:t>
          </w:r>
          <w:r w:rsidR="0048446D">
            <w:rPr>
              <w:sz w:val="32"/>
              <w:szCs w:val="32"/>
            </w:rPr>
            <w:t>.</w:t>
          </w:r>
          <w:r w:rsidR="00B41087">
            <w:rPr>
              <w:sz w:val="32"/>
              <w:szCs w:val="32"/>
            </w:rPr>
            <w:t>..18</w:t>
          </w:r>
        </w:p>
        <w:p w:rsidR="005A790B" w:rsidRPr="005A790B" w:rsidRDefault="005A790B" w:rsidP="0048446D">
          <w:pPr>
            <w:ind w:firstLine="0"/>
            <w:rPr>
              <w:sz w:val="32"/>
              <w:szCs w:val="32"/>
            </w:rPr>
          </w:pPr>
          <w:r w:rsidRPr="005A790B">
            <w:rPr>
              <w:sz w:val="32"/>
              <w:szCs w:val="32"/>
            </w:rPr>
            <w:t>Заключение ……………</w:t>
          </w:r>
          <w:r>
            <w:rPr>
              <w:sz w:val="32"/>
              <w:szCs w:val="32"/>
            </w:rPr>
            <w:t>....</w:t>
          </w:r>
          <w:r w:rsidRPr="005A790B">
            <w:rPr>
              <w:sz w:val="32"/>
              <w:szCs w:val="32"/>
            </w:rPr>
            <w:t>……………………………………</w:t>
          </w:r>
          <w:r w:rsidR="0048446D">
            <w:rPr>
              <w:sz w:val="32"/>
              <w:szCs w:val="32"/>
            </w:rPr>
            <w:t>…….</w:t>
          </w:r>
          <w:r w:rsidRPr="005A790B">
            <w:rPr>
              <w:sz w:val="32"/>
              <w:szCs w:val="32"/>
            </w:rPr>
            <w:t>.</w:t>
          </w:r>
          <w:r w:rsidR="00B41087">
            <w:rPr>
              <w:sz w:val="32"/>
              <w:szCs w:val="32"/>
            </w:rPr>
            <w:t>.20</w:t>
          </w:r>
        </w:p>
        <w:p w:rsidR="005A790B" w:rsidRDefault="005A790B" w:rsidP="0048446D">
          <w:pPr>
            <w:ind w:firstLine="0"/>
            <w:rPr>
              <w:sz w:val="32"/>
              <w:szCs w:val="32"/>
            </w:rPr>
          </w:pPr>
          <w:r w:rsidRPr="005A790B">
            <w:rPr>
              <w:sz w:val="32"/>
              <w:szCs w:val="32"/>
            </w:rPr>
            <w:t>Список литературы……………………………………………</w:t>
          </w:r>
          <w:r w:rsidR="0048446D">
            <w:rPr>
              <w:sz w:val="32"/>
              <w:szCs w:val="32"/>
            </w:rPr>
            <w:t>…….</w:t>
          </w:r>
          <w:r w:rsidRPr="005A790B">
            <w:rPr>
              <w:sz w:val="32"/>
              <w:szCs w:val="32"/>
            </w:rPr>
            <w:t>.</w:t>
          </w:r>
          <w:r w:rsidR="00B41087">
            <w:rPr>
              <w:sz w:val="32"/>
              <w:szCs w:val="32"/>
            </w:rPr>
            <w:t>.24</w:t>
          </w:r>
        </w:p>
        <w:p w:rsidR="00B41087" w:rsidRPr="005A790B" w:rsidRDefault="00B41087" w:rsidP="0048446D">
          <w:pPr>
            <w:ind w:firstLine="0"/>
            <w:rPr>
              <w:sz w:val="32"/>
              <w:szCs w:val="32"/>
            </w:rPr>
          </w:pPr>
          <w:r>
            <w:rPr>
              <w:sz w:val="32"/>
              <w:szCs w:val="32"/>
            </w:rPr>
            <w:t>Приложения………………………………...…………………………25</w:t>
          </w:r>
        </w:p>
        <w:p w:rsidR="00271934" w:rsidRPr="005A790B" w:rsidRDefault="005771EE" w:rsidP="00271934">
          <w:pPr>
            <w:rPr>
              <w:sz w:val="32"/>
              <w:szCs w:val="32"/>
            </w:rPr>
          </w:pPr>
        </w:p>
      </w:sdtContent>
    </w:sdt>
    <w:p w:rsidR="00271934" w:rsidRPr="00271934" w:rsidRDefault="00271934" w:rsidP="00EC28C3">
      <w:pPr>
        <w:ind w:firstLine="0"/>
        <w:textAlignment w:val="baseline"/>
        <w:rPr>
          <w:rFonts w:ascii="inherit" w:eastAsia="Times New Roman" w:hAnsi="inherit" w:cs="Arial"/>
          <w:iCs/>
          <w:color w:val="000000" w:themeColor="text1"/>
          <w:sz w:val="32"/>
          <w:szCs w:val="32"/>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71934" w:rsidRDefault="00271934">
      <w:pPr>
        <w:rPr>
          <w:rFonts w:ascii="inherit" w:eastAsia="Times New Roman" w:hAnsi="inherit" w:cs="Arial"/>
          <w:i/>
          <w:iCs/>
          <w:color w:val="000000" w:themeColor="text1"/>
          <w:sz w:val="32"/>
          <w:szCs w:val="32"/>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herit" w:eastAsia="Times New Roman" w:hAnsi="inherit" w:cs="Arial"/>
          <w:i/>
          <w:iCs/>
          <w:color w:val="000000" w:themeColor="text1"/>
          <w:sz w:val="32"/>
          <w:szCs w:val="32"/>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2102C7" w:rsidRPr="0048446D" w:rsidRDefault="0048446D" w:rsidP="0048446D">
      <w:pPr>
        <w:ind w:firstLine="0"/>
        <w:jc w:val="center"/>
        <w:textAlignment w:val="baseline"/>
        <w:rPr>
          <w:rFonts w:eastAsia="Times New Roman" w:cs="Times New Roman"/>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46D">
        <w:rPr>
          <w:rFonts w:eastAsia="Times New Roman" w:cs="Times New Roman"/>
          <w:b/>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Введение</w:t>
      </w:r>
    </w:p>
    <w:p w:rsidR="00C334DB" w:rsidRPr="0048446D" w:rsidRDefault="00C334DB" w:rsidP="00C334DB">
      <w:pPr>
        <w:ind w:left="708" w:firstLine="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46D">
        <w:rPr>
          <w:rFonts w:eastAsia="Times New Roman" w:cs="Times New Roman"/>
          <w:b/>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Актуальность темы</w:t>
      </w:r>
      <w:r w:rsidRPr="0048446D">
        <w:rPr>
          <w:rFonts w:eastAsia="Times New Roman" w:cs="Times New Roman"/>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334DB" w:rsidRPr="00006244" w:rsidRDefault="00C334DB" w:rsidP="00006244">
      <w:pPr>
        <w:spacing w:line="360" w:lineRule="auto"/>
        <w:ind w:firstLine="708"/>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Река Волга – крупнейшая река в России. Качество воды в реке Волге формируется под действием антропогенного фактора. Соблюдение экологических нормативов обеспечивает экологическую безопасность населения, сохранение генетического фонда человека, растений и животных, и рациональное использование, и воспроизводство природных ресурсов в целях устойчивого развития.</w:t>
      </w:r>
    </w:p>
    <w:p w:rsidR="00C51FFE" w:rsidRPr="00006244" w:rsidRDefault="00EC28C3" w:rsidP="00006244">
      <w:pPr>
        <w:spacing w:line="360" w:lineRule="auto"/>
        <w:ind w:firstLine="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w:t>
      </w:r>
      <w:r w:rsidRPr="00006244">
        <w:rPr>
          <w:rFonts w:eastAsia="Times New Roman" w:cs="Times New Roman"/>
          <w:b/>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анализ изменения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загрязнения </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поверхностных вод под действием антропогенного фактора.</w:t>
      </w:r>
    </w:p>
    <w:p w:rsidR="00357C6B" w:rsidRPr="00006244" w:rsidRDefault="00357C6B" w:rsidP="00006244">
      <w:pPr>
        <w:spacing w:line="360" w:lineRule="auto"/>
        <w:ind w:firstLine="708"/>
        <w:textAlignment w:val="baseline"/>
        <w:rPr>
          <w:rFonts w:eastAsia="Times New Roman" w:cs="Times New Roman"/>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7C6B" w:rsidRPr="00006244" w:rsidRDefault="00EC28C3" w:rsidP="00006244">
      <w:pPr>
        <w:spacing w:line="360" w:lineRule="auto"/>
        <w:ind w:firstLine="708"/>
        <w:textAlignment w:val="baseline"/>
        <w:rPr>
          <w:rFonts w:eastAsia="Times New Roman" w:cs="Times New Roman"/>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Задачи</w:t>
      </w:r>
      <w:r w:rsidR="00C51FFE" w:rsidRPr="00006244">
        <w:rPr>
          <w:rFonts w:eastAsia="Times New Roman" w:cs="Times New Roman"/>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357C6B" w:rsidP="00006244">
      <w:pPr>
        <w:spacing w:line="360" w:lineRule="auto"/>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Оценить современный уровень загрязнения поверхностных вод г. Твери.</w:t>
      </w:r>
    </w:p>
    <w:p w:rsidR="00C51FFE" w:rsidRPr="00006244" w:rsidRDefault="00357C6B" w:rsidP="00006244">
      <w:pPr>
        <w:spacing w:line="360" w:lineRule="auto"/>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Определить основные источники загрязнения поверхностных вод г. Твери.</w:t>
      </w:r>
    </w:p>
    <w:p w:rsidR="002102C7" w:rsidRPr="00006244" w:rsidRDefault="00357C6B"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Проанализировать загрязнение водных объектов г. Твери.</w:t>
      </w:r>
    </w:p>
    <w:p w:rsidR="00C51FFE" w:rsidRPr="00006244" w:rsidRDefault="00357C6B"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Оценить качественный состав поверхностных вод в условиях г. Твери.</w:t>
      </w:r>
    </w:p>
    <w:p w:rsidR="00357C6B" w:rsidRPr="00006244" w:rsidRDefault="00357C6B" w:rsidP="00006244">
      <w:pPr>
        <w:spacing w:line="360" w:lineRule="auto"/>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5.Предположить каче</w:t>
      </w:r>
      <w:r w:rsidR="0056599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ственные решения для изменения</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уровня загрязнения. </w:t>
      </w:r>
    </w:p>
    <w:p w:rsidR="00E25AB7" w:rsidRPr="00006244" w:rsidRDefault="00357C6B" w:rsidP="00006244">
      <w:pPr>
        <w:spacing w:line="360" w:lineRule="auto"/>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EC28C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Практическая часть: провести анализ поверхностных вод города Твери с помощью лакмусовой бумаги </w:t>
      </w:r>
      <w:r w:rsidR="00EC28C3"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006009C6"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B1363" w:rsidRPr="00006244" w:rsidRDefault="008B1363" w:rsidP="00006244">
      <w:pPr>
        <w:spacing w:line="360" w:lineRule="auto"/>
        <w:ind w:firstLine="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009C6" w:rsidRPr="00006244" w:rsidRDefault="006009C6" w:rsidP="00006244">
      <w:pPr>
        <w:spacing w:line="360" w:lineRule="auto"/>
        <w:ind w:firstLine="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Гипотеза:</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334D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Антропогенные факторы в</w:t>
      </w:r>
      <w:r w:rsidR="00D2365C"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лияют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поверхностные воды города Твери</w:t>
      </w:r>
      <w:r w:rsidR="00C334D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B1363" w:rsidRPr="00006244" w:rsidRDefault="008B1363" w:rsidP="00006244">
      <w:pPr>
        <w:spacing w:line="360" w:lineRule="auto"/>
        <w:ind w:firstLine="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1363" w:rsidRPr="00006244" w:rsidRDefault="008B1363" w:rsidP="00006244">
      <w:pPr>
        <w:spacing w:line="360" w:lineRule="auto"/>
        <w:ind w:firstLine="708"/>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22E1" w:rsidRPr="00006244" w:rsidRDefault="00E922E1" w:rsidP="00006244">
      <w:pPr>
        <w:spacing w:line="360" w:lineRule="auto"/>
        <w:ind w:firstLine="708"/>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Антропогенный фактор — это экологический фактор, обусловленный различными формами влияния деятельности человека на природу. Такие факторы приводят к изменению природы как среды обитания других видов и сказываются на их жизни.</w:t>
      </w:r>
    </w:p>
    <w:p w:rsidR="00D2365C" w:rsidRPr="00006244" w:rsidRDefault="008B1363" w:rsidP="00006244">
      <w:pPr>
        <w:spacing w:line="360" w:lineRule="auto"/>
        <w:ind w:firstLine="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Одна из актуальных проблем современности – изучение воздействия антропогенных факторов на водную оболочку Земли. В моем проекте поговорим о загрязнение поверхностных вод Твери. Наша область очень богата водными ресурсами и н</w:t>
      </w:r>
      <w:r w:rsidR="00357C6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ам важно их поддерживать, а так</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же старат</w:t>
      </w:r>
      <w:r w:rsidR="00357C6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ь</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ся оберегать.</w:t>
      </w:r>
      <w:r w:rsidR="00357C6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Но в Тверской области не очень бережно относятся к водным ресурсам.</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7C6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Складывающаяся экологическая ситуация в Твери, связанная с высоким уровнем антропогенной нагрузки на поверхностные воды. </w:t>
      </w:r>
    </w:p>
    <w:p w:rsidR="00EC28C3" w:rsidRPr="00006244" w:rsidRDefault="00EC28C3" w:rsidP="00006244">
      <w:pPr>
        <w:spacing w:line="360" w:lineRule="auto"/>
        <w:ind w:firstLine="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Объект исследования: промышленные зоны города Твери, которые рассматриваются как основные очаги экологической напряженности на территории города.</w:t>
      </w:r>
    </w:p>
    <w:p w:rsidR="008B1363" w:rsidRPr="00006244" w:rsidRDefault="008B1363" w:rsidP="00006244">
      <w:pPr>
        <w:spacing w:line="360" w:lineRule="auto"/>
        <w:ind w:firstLine="708"/>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1363" w:rsidRPr="00006244" w:rsidRDefault="008B1363" w:rsidP="00006244">
      <w:pPr>
        <w:spacing w:line="360" w:lineRule="auto"/>
        <w:ind w:firstLine="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h.a5e2ccb219bf"/>
      <w:bookmarkEnd w:id="9"/>
    </w:p>
    <w:p w:rsidR="00C334DB" w:rsidRPr="00006244"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6244" w:rsidRPr="00006244" w:rsidRDefault="00006244" w:rsidP="00006244">
      <w:pPr>
        <w:spacing w:line="360" w:lineRule="auto"/>
        <w:ind w:firstLine="0"/>
        <w:textAlignment w:val="baseline"/>
        <w:outlineLvl w:val="0"/>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1363" w:rsidRPr="00006244" w:rsidRDefault="008B1363" w:rsidP="00006244">
      <w:pPr>
        <w:spacing w:line="360" w:lineRule="auto"/>
        <w:ind w:firstLine="0"/>
        <w:textAlignment w:val="baseline"/>
        <w:outlineLvl w:val="0"/>
        <w:rPr>
          <w:rFonts w:eastAsia="Times New Roman"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Основная часть</w:t>
      </w:r>
    </w:p>
    <w:p w:rsidR="00C51FFE" w:rsidRPr="00006244" w:rsidRDefault="00C51FFE" w:rsidP="00006244">
      <w:pPr>
        <w:spacing w:line="360" w:lineRule="auto"/>
        <w:ind w:firstLine="0"/>
        <w:textAlignment w:val="baseline"/>
        <w:outlineLvl w:val="0"/>
        <w:rPr>
          <w:rFonts w:eastAsia="Times New Roman" w:cs="Times New Roman"/>
          <w:bCs/>
          <w:i/>
          <w:color w:val="000000" w:themeColor="text1"/>
          <w:kern w:val="36"/>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ЗАГРЯЗНЕНИЕ ВОД - ЭКОЛОГИЧЕСКАЯ ПРОБЛЕМА РЕГИОНА</w:t>
      </w:r>
    </w:p>
    <w:p w:rsidR="00C51FFE" w:rsidRPr="00006244" w:rsidRDefault="00C51FFE" w:rsidP="00006244">
      <w:pPr>
        <w:pBdr>
          <w:bottom w:val="single" w:sz="6" w:space="3" w:color="C7DFE8"/>
        </w:pBdr>
        <w:spacing w:line="360" w:lineRule="auto"/>
        <w:ind w:firstLine="0"/>
        <w:textAlignment w:val="baseline"/>
        <w:outlineLvl w:val="1"/>
        <w:rPr>
          <w:rFonts w:eastAsia="Times New Roman" w:cs="Times New Roman"/>
          <w:bCs/>
          <w:i/>
          <w:i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h.12ec99c295fa"/>
      <w:bookmarkEnd w:id="10"/>
      <w:r w:rsidRPr="00006244">
        <w:rPr>
          <w:rFonts w:eastAsia="Times New Roman" w:cs="Times New Roman"/>
          <w:bCs/>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Использование водных ресурсов в Тверской области</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Тверская область богата водными ресурсами, однако обеспечение населения качественной питьевой водой остается серьезной проблемой. По данным Комитета по охране окружающей природной среды вода в реке Волга в большинстве створов наблюдений расценивается как "умеренно загрязненная". Наиболее неблагоприятная обстановка складывается у городов Ржев, Зубцов, Старица (вода "загрязненная" и "грязная"). Среднегодовая концентрация нитритов в воде Волги в подавляющем большинстве створов превышала ПДК в 1,2-1,6 раза, максимум (3 ПДК) был отмечен на участке реки выше г. Калязин. Особенно настораживает превышение ПДК меди на участке пос. Селижарово - г. Ржев, при максимуме в створе выше г. Ржев - 44 ПДК.</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Суммарный водозабор из природных водных объектов </w:t>
      </w:r>
      <w:r w:rsidR="00357C6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составляет</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1265,25 млн.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 нужды промышленности использовано на 4,7% меньше свежей воды (1186,3 млн.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Основная часть сточных вод – 1182,09 млн.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сброшена в поверхностные водные объекты, нормативно чистые воды составили 89%. Сброс загрязненных сточных вод снизился с 88,2 млн.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8745A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 2022</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 до 77,16 млн.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8745A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 2024</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 приведенных данных видно, что количество загрязненных сточных вод, сбрасыва</w:t>
      </w:r>
      <w:r w:rsidR="008745A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емых в водоемы уменьшился в 2024</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 по ср</w:t>
      </w:r>
      <w:r w:rsidR="008745A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авнению с 2022</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 на 2,1%. При этом на 6% увеличился объем нормативно очищенных и на 7% уменьшился объем недостаточно очищенных сточных вод, что, однако, не привело к адекватному сокращению количества сброшенных со сточными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водами загрязняющих веществ – 26</w:t>
      </w:r>
      <w:r w:rsidR="008745A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тыс. т (2024</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 – 24,6</w:t>
      </w:r>
      <w:proofErr w:type="gram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тыс. т). Это свидетельствует о более высокой степени загрязненности сбрасываемых в водоем сточных вод.</w:t>
      </w:r>
    </w:p>
    <w:p w:rsidR="00C51FFE" w:rsidRPr="00006244" w:rsidRDefault="00C51FFE" w:rsidP="00006244">
      <w:pPr>
        <w:pBdr>
          <w:bottom w:val="single" w:sz="6" w:space="3" w:color="C7DFE8"/>
        </w:pBdr>
        <w:spacing w:line="360" w:lineRule="auto"/>
        <w:ind w:firstLine="0"/>
        <w:textAlignment w:val="baseline"/>
        <w:outlineLvl w:val="1"/>
        <w:rPr>
          <w:rFonts w:eastAsia="Times New Roman" w:cs="Times New Roman"/>
          <w:bCs/>
          <w:i/>
          <w:i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h.8a79bb42751d"/>
      <w:bookmarkStart w:id="12" w:name="h.9d880997a83c"/>
      <w:bookmarkEnd w:id="11"/>
      <w:bookmarkEnd w:id="12"/>
      <w:r w:rsidRPr="00006244">
        <w:rPr>
          <w:rFonts w:eastAsia="Times New Roman" w:cs="Times New Roman"/>
          <w:bCs/>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Основные источники загрязнения поверхностных вод г. Твери</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качестве комплексных объектов выделены узлы экологической напряженности города Твери (районы острой экологической ситуации) участки с таким уровнем загрязненности естественных условий, который оказывает негативное влияние на жизнь, деятельности здоровье человека. Узлы экологической напряженности образуют наиболее неблагоприятные для проживания населения участки города. В пределах города Твери выделено шесть таких узлов.</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h.70c33a7bd92a"/>
      <w:bookmarkEnd w:id="13"/>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Первый узел экологической напряженности</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обширный район в восточной части г. Твери по правому берегу Волги. Он находится в зоне </w:t>
      </w:r>
      <w:r w:rsidR="005331FF"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влияния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ТЭЦ-4 и других предприятий. Поверхностные воды в районе узла относятся к сильнозагрязненным. Здесь располагаются очистные сооружения города, отстойники крупных предприятий, имеющих сток в реку Волгу. Общий объем сточных вод, сбрасываемых ниже города Твери, составляет 41383 тыс.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Вода Волги на этом участке имеет максимальный уровень загрязнения, многократно превышающий ПДК практически по всем загрязнителям, а также по комплексным показателям индекса загрязнения — токсикологическому, санитарно-токсикологическому и рыбохозяйственному. По всем элементам превышаются фоновые показатели, в том числе по цинку в 10 раз, по меди в 4,5 раза, мышьяку в 8 раз.</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h.3b373d2c000c"/>
      <w:bookmarkEnd w:id="14"/>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Второй узел экологической напряженности</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расположен в центре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г.Твери</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вдоль Волги, между устьями рек Тьмаки и Тверцы, вытянут от обелиска Победы до Московской площади. Это район старого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антропогенного освоения и интенсивного движения транспорта. Воды р. Тьмаки и Волги в этом районе относятся к категории сильнозагрязненных по всем лимитирующим показателям вредности (токсикологическому, санитарно-токсикологическому, рыбохозяйственному), наблюдается систематическое многократное превышение ПДК. Общий объем сточных вод, сбрасываемых на этом участке, превышает 2000 тыс.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Здесь наблюдается превышение ПДК практически по всем химическим элементам. Наибольшие превышения отмечены по цинку, мышьяку, свинцу. Содержание большинства металлов превышает фоновые показатели.</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 w:name="h.c331d3367523"/>
      <w:bookmarkEnd w:id="15"/>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Третий узел экологической напряженности</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расположен на востоке Пролетарского района в зоне воздействия,</w:t>
      </w:r>
      <w:r w:rsidR="00EE2216"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ТРЦ «Рубин», ТЭЦ и других предприятий. Он</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занимает значительный участок района от р. Волги у железнодорожного моста в направлении вокзала. На востоке граница узла располагается вблизи бульвара Ногина. Воды р. Тьмаки на этом участке относятся к сильнозагрязненным (индекс по токсикологическому показателю более 30). Река Волга характеризуется средним загрязнением вод (индекс до 30). Общий сброс сточных вод в водоемы района около 15000 тыс.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h.3a091311f741"/>
      <w:bookmarkEnd w:id="16"/>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Четвертый узел экологической напряженности</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расположен на левом берегу Волги (район ст.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Дорошиха</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напротив 3-го узла) в зоне воздействия ОАО «Тверской</w:t>
      </w:r>
      <w:r w:rsidR="00393CB7"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вагоностроительный завод»,</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ДСК и др. Воды р. Волги в этом районе относятся к средам, незагрязненным по токсикологическому индексу вредности (до 30). В Волгу сбрасывается более 4000 тыс.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сточных вод. В целях сокращения сброса загрязняющих веществ Росприроднадзор предписал руководству "Тверского вагоностроительного завода" провести реконструкцию очистных сооружений и выполнить план водоохранных мероприятий.</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 w:name="h.a1dabb2b4e2c"/>
      <w:bookmarkEnd w:id="17"/>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Пятый узел экологической напряженности</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расположен вдоль правого берега Волги в районе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Мигаловского</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моста. Территория находится в зоне воздействия поли</w:t>
      </w:r>
      <w:r w:rsidR="00393CB7"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графических предприятий города,</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аэродрома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Мигалово</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окружной городской автодороги и др. Побережье Волги захламлено бытовым мусором. Воды Волги в этом районе имеют среднюю степень загрязнения (индекс по токсикологическому показателю до 30). Объем сбросов сточных вод в районе составляет 1300 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C51FFE" w:rsidP="00006244">
      <w:pPr>
        <w:spacing w:line="360" w:lineRule="auto"/>
        <w:ind w:firstLine="708"/>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h.ebd6ddd246c5"/>
      <w:bookmarkEnd w:id="18"/>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Шестой узел экологической напряженности</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располагается на востоке города в зоне влияния комбината ст</w:t>
      </w:r>
      <w:r w:rsidR="007E4CE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ройматериалов №2</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др. по левому берегу Волги напротив промышленной зоны 1-го узла. Воды Волги сильно загрязнены (максимальные величины индекса более 30). В этом районе г. Твери отмечен весьма высокий уровень загрязнения поверхностных вод. Сильно загрязнены воды приустьевых участков р. Тьмаки и Тверцы, а также воды р. Волги ниже впадения Тьмаки: максимум загрязняющих веществ по токсикологическому признаку вредности превышает в них 30 ПДК. Такая вода не пригодна для питья,</w:t>
      </w:r>
      <w:r w:rsidR="005A790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ней не рекомендуется купание.</w:t>
      </w:r>
    </w:p>
    <w:p w:rsidR="005A790B" w:rsidRPr="00006244" w:rsidRDefault="005A790B" w:rsidP="00006244">
      <w:pPr>
        <w:spacing w:line="360" w:lineRule="auto"/>
        <w:ind w:firstLine="708"/>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Чем же узлы экологической напряженности загрязняют наши реки:</w:t>
      </w:r>
    </w:p>
    <w:p w:rsidR="005A790B" w:rsidRPr="00006244" w:rsidRDefault="005A790B"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Основные источники загрязнения поверхностных вод города Твери</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связаны с деятельностью промышленных предприятий, коммунальных служб, транспорта и сельского хозяйства.</w:t>
      </w:r>
    </w:p>
    <w:p w:rsidR="005A790B" w:rsidRPr="00006244" w:rsidRDefault="005A790B" w:rsidP="00006244">
      <w:pPr>
        <w:spacing w:line="360" w:lineRule="auto"/>
        <w:ind w:firstLine="708"/>
        <w:textAlignment w:val="baseline"/>
        <w:rPr>
          <w:rFonts w:eastAsia="Times New Roman" w:cs="Times New Roman"/>
          <w:bCs/>
          <w:i/>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i/>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Промышленные предприятия</w:t>
      </w:r>
    </w:p>
    <w:p w:rsidR="005A790B" w:rsidRPr="00006244" w:rsidRDefault="005A790B" w:rsidP="00006244">
      <w:pPr>
        <w:numPr>
          <w:ilvl w:val="0"/>
          <w:numId w:val="14"/>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Сброс сточных вод</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 территории предприятий. В водоёмы поступают загрязняющие вещества: нефтепродукты, фенолы, соединения меди, железа, формальдегид и другие. Например:</w:t>
      </w:r>
    </w:p>
    <w:p w:rsidR="005A790B" w:rsidRPr="00006244" w:rsidRDefault="005A790B" w:rsidP="00006244">
      <w:pPr>
        <w:numPr>
          <w:ilvl w:val="1"/>
          <w:numId w:val="14"/>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ТЭЦ-3 и ТЭЦ-4</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сбрасывают сточные воды, которые загрязняют поверхностные водоёмы. </w:t>
      </w:r>
    </w:p>
    <w:p w:rsidR="005A790B" w:rsidRPr="00006244" w:rsidRDefault="005A790B" w:rsidP="00006244">
      <w:pPr>
        <w:numPr>
          <w:ilvl w:val="1"/>
          <w:numId w:val="14"/>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Лихославльский</w:t>
      </w:r>
      <w:proofErr w:type="spellEnd"/>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радиаторный завод</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 </w:t>
      </w: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завод «Марс»</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сбрасывают загрязнённые стоки без очистки.</w:t>
      </w:r>
    </w:p>
    <w:p w:rsidR="005A790B" w:rsidRPr="00006244" w:rsidRDefault="005A790B" w:rsidP="00006244">
      <w:pPr>
        <w:numPr>
          <w:ilvl w:val="1"/>
          <w:numId w:val="14"/>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Каменская бумажно-картонная фабрика</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использует воду на производственные нужды, что приводит к сбросу загрязнённых вод.</w:t>
      </w:r>
    </w:p>
    <w:p w:rsidR="005A790B" w:rsidRPr="00006244" w:rsidRDefault="005A790B"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 этом эффективность работы очистных сооружений на предприятиях часто низкая из-за изношенности оборудования и несовершенства технологий очистки. </w:t>
      </w:r>
    </w:p>
    <w:p w:rsidR="005A790B" w:rsidRPr="00006244" w:rsidRDefault="005A790B" w:rsidP="00006244">
      <w:pPr>
        <w:spacing w:line="360" w:lineRule="auto"/>
        <w:ind w:firstLine="708"/>
        <w:textAlignment w:val="baseline"/>
        <w:rPr>
          <w:rFonts w:eastAsia="Times New Roman" w:cs="Times New Roman"/>
          <w:bCs/>
          <w:i/>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i/>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Коммунальные службы</w:t>
      </w:r>
    </w:p>
    <w:p w:rsidR="005A790B" w:rsidRPr="00006244" w:rsidRDefault="005A790B" w:rsidP="00006244">
      <w:pPr>
        <w:numPr>
          <w:ilvl w:val="0"/>
          <w:numId w:val="15"/>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Выпуск сточных вод</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 городских очистных сооружений. Например, МУП «Водоканал» сбрасывает сточные воды, которые загрязняют поверхностные водоёмы. В состав сбрасываемых вод входят нормативно-чистые (не прошедшие очистку), нормативно-очищенные и загрязнённые воды. </w:t>
      </w:r>
    </w:p>
    <w:p w:rsidR="005A790B" w:rsidRPr="00006244" w:rsidRDefault="005A790B" w:rsidP="00006244">
      <w:pPr>
        <w:numPr>
          <w:ilvl w:val="0"/>
          <w:numId w:val="15"/>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Недостаточная эффективность очистных сооружений</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Технически и морально устаревшие очистные сооружения не соответствуют предельно допустимым сбросам (ПДС). Это приводит к тому, что в водные объекты поступает большое к</w:t>
      </w:r>
      <w:r w:rsidR="00473A8B"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оличество загрязняющих веществ.</w:t>
      </w:r>
    </w:p>
    <w:p w:rsidR="005A790B" w:rsidRPr="00006244" w:rsidRDefault="005A790B" w:rsidP="00006244">
      <w:pPr>
        <w:numPr>
          <w:ilvl w:val="0"/>
          <w:numId w:val="15"/>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Смыв загрязняющих веществ</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 городских улиц и дорог — например, ливневые сточные воды, которые загрязняют водоёмы. </w:t>
      </w:r>
    </w:p>
    <w:p w:rsidR="005A790B" w:rsidRPr="00006244" w:rsidRDefault="005A790B" w:rsidP="00006244">
      <w:pPr>
        <w:spacing w:line="360" w:lineRule="auto"/>
        <w:ind w:firstLine="708"/>
        <w:textAlignment w:val="baseline"/>
        <w:rPr>
          <w:rFonts w:eastAsia="Times New Roman" w:cs="Times New Roman"/>
          <w:bCs/>
          <w:i/>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i/>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Транспорт</w:t>
      </w:r>
    </w:p>
    <w:p w:rsidR="005A790B" w:rsidRPr="00006244" w:rsidRDefault="005A790B" w:rsidP="00006244">
      <w:pPr>
        <w:numPr>
          <w:ilvl w:val="0"/>
          <w:numId w:val="16"/>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Выбросы загрязняющих веществ</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от автомобильного транспорта. Например, выхлопные газы двигателей внутреннего сгорания образуют в воздухе вещества, которые попадают в водные объекты. </w:t>
      </w:r>
    </w:p>
    <w:p w:rsidR="005A790B" w:rsidRPr="00006244" w:rsidRDefault="005A790B" w:rsidP="00006244">
      <w:pPr>
        <w:numPr>
          <w:ilvl w:val="0"/>
          <w:numId w:val="16"/>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Сброс нефтепродуктов</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в некоторых случаях в водоёмы сбрасывают нефтепродукты, которые поступают со сточными водами, отводимыми с территории города. Например, в районе посёлка </w:t>
      </w:r>
      <w:proofErr w:type="spellStart"/>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Мигалово</w:t>
      </w:r>
      <w:proofErr w:type="spellEnd"/>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западной </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окраине Твери, на правом берегу Волги, источником загрязнения являются склады горюче-смазочных материалов (ГСМ). </w:t>
      </w:r>
    </w:p>
    <w:p w:rsidR="005A790B" w:rsidRPr="00006244" w:rsidRDefault="005A790B" w:rsidP="00006244">
      <w:pPr>
        <w:spacing w:line="360" w:lineRule="auto"/>
        <w:ind w:firstLine="708"/>
        <w:textAlignment w:val="baseline"/>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Сельское хозяйство</w:t>
      </w:r>
    </w:p>
    <w:p w:rsidR="005A790B" w:rsidRPr="00006244" w:rsidRDefault="005A790B" w:rsidP="00006244">
      <w:pPr>
        <w:numPr>
          <w:ilvl w:val="0"/>
          <w:numId w:val="17"/>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Смыв токсичных веществ</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 </w:t>
      </w:r>
      <w:proofErr w:type="spellStart"/>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сельхозтерриторий</w:t>
      </w:r>
      <w:proofErr w:type="spellEnd"/>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Токсичные вещества поступают в водоёмы при смыве с животноводческих ферм. Например, навоз, который иногда сливают в водоёмы, может быть губительным для водоёма, особенно если количество загрязнений велик</w:t>
      </w:r>
      <w:r w:rsidR="00473A8B"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w:t>
      </w:r>
    </w:p>
    <w:p w:rsidR="00C51FFE" w:rsidRPr="00006244" w:rsidRDefault="005A790B"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 этом важно учитывать, что степень загрязнения зависит от количества и концентрации загрязняющих веществ — например, сбросы с химических производств могут быть опаснее, чем смывы с </w:t>
      </w:r>
      <w:proofErr w:type="spellStart"/>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сельхозтерриторий</w:t>
      </w:r>
      <w:proofErr w:type="spellEnd"/>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Start w:id="19" w:name="h.bae5f3dc97ac"/>
      <w:bookmarkEnd w:id="19"/>
    </w:p>
    <w:p w:rsidR="00473A8B" w:rsidRPr="00006244" w:rsidRDefault="00473A8B"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51FFE" w:rsidRPr="00006244" w:rsidRDefault="00C51FFE" w:rsidP="00006244">
      <w:pPr>
        <w:spacing w:line="360" w:lineRule="auto"/>
        <w:ind w:firstLine="708"/>
        <w:textAlignment w:val="baseline"/>
        <w:rPr>
          <w:rFonts w:eastAsia="Microsoft YaHei" w:cs="Times New Roman"/>
          <w:b/>
          <w:i/>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ОСНОВНЫЕ ЗАГРЯЗНИТЕЛИ ВОДЫ</w:t>
      </w:r>
      <w:bookmarkStart w:id="20" w:name="h.4ed22499f398"/>
      <w:bookmarkEnd w:id="20"/>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Органические отбросы, биогенные вещества и тепло наносят вред водным экосистемам тогда, когда перегружают их. Загрязненная ими вода может при благоприятных условиях очиститься сама. Однако существуют загрязнители, которые абсолютно чужды экосистемам. Поэтому вред от них более существен, а последствия на экосистему подчас непредсказуемы.</w:t>
      </w:r>
    </w:p>
    <w:p w:rsidR="00794AAA" w:rsidRPr="00006244" w:rsidRDefault="00C51FFE" w:rsidP="00006244">
      <w:pPr>
        <w:spacing w:line="360" w:lineRule="auto"/>
        <w:ind w:firstLine="708"/>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Среди таких загрязнителей особое место занимают металлы. В настоящее время они являются одними из главных по объему выбросов в водоемы. Многие металлы чрезвычайно токсичны уже в малых дозах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Hg</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Ртуть</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представляет наибольшую опасность для людей и окружающей среды. Она воздействует на нервную систему рыб и морских млекопитающих. По пищевым цепям она переносится и к человеку, вызывая тяжелые психические расстройства, врожденные уродства у детей.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Ртутьсодержащие пестициды в настоящее время запрещены к производству и использованию. Одним из широко распространенных источников ртути являются люминесцентные лампы. Одна такая лампа содержит около 150 мг ртути и, будучи выброшена на свалку и лишившись герметичности, способна загрязнить ртутью 500 тыс</w:t>
      </w:r>
      <w:proofErr w:type="gram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proofErr w:type="gramEnd"/>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воздуха на уровне ПДК.</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Свинец </w:t>
      </w:r>
      <w:r w:rsidR="00794AAA"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его соединения</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нарушают обмен веществ и являются ингибиторами ферментов, у детей вызывая умственную отсталость, заболевания мозга. Свинец попадает в воду из загрязненных им почв, а также путем прямых сбросов отходов в реки и моря. Свинец используют для производства аккумуляторных батарей, присадок к бензину, для покрытия кабелей. Важнейшей задачей является извлечение свинца из сточных вод и его возвращение в производство.</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Кадмий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способен вызвать серьезные отравления: белок в моче, поражения нервной системы, острые костные боли, дисфункции половых органов. Кадмий повышает кровяное давление, может служить причиной образования камней в почках. Одноразовая доза в 30-40 мг может стать для человека смертельной. Источником поступления кадмия в сточные воды являются гальваника, производство полимеров, пигментов красок и серебряно-кадмиевых аккумуляторов.</w:t>
      </w:r>
    </w:p>
    <w:p w:rsidR="00C51FFE" w:rsidRPr="00006244" w:rsidRDefault="00C51FFE" w:rsidP="00006244">
      <w:pPr>
        <w:pBdr>
          <w:bottom w:val="single" w:sz="6" w:space="3" w:color="C7DFE8"/>
        </w:pBdr>
        <w:spacing w:line="360" w:lineRule="auto"/>
        <w:ind w:firstLine="0"/>
        <w:textAlignment w:val="baseline"/>
        <w:outlineLvl w:val="1"/>
        <w:rPr>
          <w:rFonts w:eastAsia="Times New Roman" w:cs="Times New Roman"/>
          <w:bCs/>
          <w:i/>
          <w:i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 w:name="h.91897344600b"/>
      <w:bookmarkEnd w:id="21"/>
      <w:r w:rsidRPr="00006244">
        <w:rPr>
          <w:rFonts w:eastAsia="Times New Roman" w:cs="Times New Roman"/>
          <w:bCs/>
          <w:i/>
          <w:i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ДРУГИЕ ЗАГРЯЗНИТЕЛИ ВОДЫ</w:t>
      </w:r>
    </w:p>
    <w:p w:rsidR="00C51FFE" w:rsidRPr="00006244" w:rsidRDefault="00C51FFE" w:rsidP="00006244">
      <w:pPr>
        <w:spacing w:line="360" w:lineRule="auto"/>
        <w:ind w:firstLine="72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 загрязнителям воды также относят хлор- и фосфорорганические соединения, поверхностно-активные вещества (ПАВ), пластмассы, нефть, кислотные осадки и теплые загрязняющие стоки.</w:t>
      </w:r>
    </w:p>
    <w:p w:rsidR="00C51FFE" w:rsidRPr="00006244" w:rsidRDefault="00C51FFE" w:rsidP="00006244">
      <w:pPr>
        <w:spacing w:line="360" w:lineRule="auto"/>
        <w:ind w:firstLine="0"/>
        <w:textAlignment w:val="baseline"/>
        <w:outlineLvl w:val="2"/>
        <w:rPr>
          <w:rFonts w:eastAsia="Times New Roman" w:cs="Times New Roman"/>
          <w:bCs/>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2" w:name="h.e320e0be375b"/>
      <w:bookmarkEnd w:id="22"/>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Хлорорганические соединения</w:t>
      </w:r>
      <w:r w:rsidR="00DA0156"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C51FFE" w:rsidP="00006244">
      <w:pPr>
        <w:spacing w:line="360" w:lineRule="auto"/>
        <w:ind w:firstLine="72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 настоящее время источниками галогенорганических соединений являются производство консервантов древесины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полихлорфенолы</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феноляты), красителей, пестицидов, гербицидов, пластмасс и др.</w:t>
      </w:r>
    </w:p>
    <w:p w:rsidR="00C51FFE" w:rsidRPr="00006244" w:rsidRDefault="00C51FFE" w:rsidP="00006244">
      <w:pPr>
        <w:spacing w:line="360" w:lineRule="auto"/>
        <w:ind w:firstLine="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Хлорпроизводные чрезвычайно опасны для </w:t>
      </w:r>
      <w:proofErr w:type="gram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теплокровных</w:t>
      </w:r>
      <w:proofErr w:type="gram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 силу того, что они:</w:t>
      </w:r>
    </w:p>
    <w:p w:rsidR="00C51FFE" w:rsidRPr="00006244" w:rsidRDefault="00C51FFE" w:rsidP="00006244">
      <w:pPr>
        <w:numPr>
          <w:ilvl w:val="0"/>
          <w:numId w:val="4"/>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высокотоксичны</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C51FFE" w:rsidP="00006244">
      <w:pPr>
        <w:numPr>
          <w:ilvl w:val="0"/>
          <w:numId w:val="4"/>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обладают большой биологической активностью;</w:t>
      </w:r>
    </w:p>
    <w:p w:rsidR="00C51FFE" w:rsidRPr="00006244" w:rsidRDefault="00C51FFE" w:rsidP="00006244">
      <w:pPr>
        <w:numPr>
          <w:ilvl w:val="0"/>
          <w:numId w:val="4"/>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необычайно устойчивы в окружающей среде и живых организмах;</w:t>
      </w:r>
    </w:p>
    <w:p w:rsidR="00C51FFE" w:rsidRPr="00006244" w:rsidRDefault="00C51FFE" w:rsidP="00006244">
      <w:pPr>
        <w:numPr>
          <w:ilvl w:val="0"/>
          <w:numId w:val="4"/>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способны к накоплению в пищевых цепях.</w:t>
      </w:r>
    </w:p>
    <w:p w:rsidR="00C51FFE" w:rsidRPr="00006244" w:rsidRDefault="00C51FFE" w:rsidP="00006244">
      <w:pPr>
        <w:spacing w:line="360" w:lineRule="auto"/>
        <w:ind w:firstLine="72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ДДТ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обнаружен сейчас на всех уровнях биосферы.</w:t>
      </w:r>
    </w:p>
    <w:p w:rsidR="00C51FFE" w:rsidRPr="00006244" w:rsidRDefault="00C51FFE" w:rsidP="00006244">
      <w:pPr>
        <w:spacing w:line="360" w:lineRule="auto"/>
        <w:ind w:firstLine="72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Отрицательные свойства:</w:t>
      </w:r>
    </w:p>
    <w:p w:rsidR="00C51FFE" w:rsidRPr="00006244" w:rsidRDefault="00C51FFE" w:rsidP="00006244">
      <w:pPr>
        <w:numPr>
          <w:ilvl w:val="0"/>
          <w:numId w:val="5"/>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появление видов насекомых, нечувствительных к воздействию ДДТ;</w:t>
      </w:r>
    </w:p>
    <w:p w:rsidR="00C51FFE" w:rsidRPr="00006244" w:rsidRDefault="00C51FFE" w:rsidP="00006244">
      <w:pPr>
        <w:numPr>
          <w:ilvl w:val="0"/>
          <w:numId w:val="5"/>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накапливается в живых тканях и вызывает различные патологии;</w:t>
      </w:r>
    </w:p>
    <w:p w:rsidR="00C51FFE" w:rsidRPr="00006244" w:rsidRDefault="00C51FFE" w:rsidP="00006244">
      <w:pPr>
        <w:numPr>
          <w:ilvl w:val="0"/>
          <w:numId w:val="5"/>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остается на десятки лет в воде, почве и организмах;</w:t>
      </w:r>
    </w:p>
    <w:p w:rsidR="00C51FFE" w:rsidRPr="00006244" w:rsidRDefault="00C51FFE" w:rsidP="00006244">
      <w:pPr>
        <w:numPr>
          <w:ilvl w:val="0"/>
          <w:numId w:val="5"/>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летуч;</w:t>
      </w:r>
    </w:p>
    <w:p w:rsidR="00C51FFE" w:rsidRPr="00006244" w:rsidRDefault="00C51FFE" w:rsidP="00006244">
      <w:pPr>
        <w:numPr>
          <w:ilvl w:val="0"/>
          <w:numId w:val="5"/>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период обращения его частиц вокруг земного шара - 3-4 недели, обнаружен даже в тех странах и материках, где не применялся.</w:t>
      </w:r>
    </w:p>
    <w:p w:rsidR="00AE7018" w:rsidRPr="00006244" w:rsidRDefault="00AE7018" w:rsidP="00006244">
      <w:pPr>
        <w:spacing w:line="360" w:lineRule="auto"/>
        <w:ind w:firstLine="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ДДТ (</w:t>
      </w:r>
      <w:proofErr w:type="spellStart"/>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дихлордифенилтрихлорэтан</w:t>
      </w:r>
      <w:proofErr w:type="spellEnd"/>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экологически опасное инсектицид.</w:t>
      </w:r>
    </w:p>
    <w:p w:rsidR="00C51FFE" w:rsidRPr="00006244" w:rsidRDefault="00C51FFE" w:rsidP="00006244">
      <w:pPr>
        <w:spacing w:line="360" w:lineRule="auto"/>
        <w:ind w:firstLine="71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Эти свойства ДДТ, а также появление новых инсектицидов -фосфорорганических - привело к тому, что к 1970 году ДДТ был запрещен.</w:t>
      </w:r>
    </w:p>
    <w:p w:rsidR="00C51FFE" w:rsidRPr="00006244" w:rsidRDefault="00C51FFE" w:rsidP="00006244">
      <w:pPr>
        <w:spacing w:line="360" w:lineRule="auto"/>
        <w:ind w:firstLine="696"/>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Позднее было выяснено, что значительная часть отрицательных свойств ДДТ обусловлена наличием в нем примесей и, в частности,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полихлорбифенилов</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(ПХБ).</w:t>
      </w:r>
    </w:p>
    <w:p w:rsidR="00BD293F" w:rsidRPr="00006244" w:rsidRDefault="00BD293F" w:rsidP="00006244">
      <w:pPr>
        <w:spacing w:line="360" w:lineRule="auto"/>
        <w:ind w:firstLine="69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Полихлорированные бифенилы (ПХБ) — это устойчивые углеводородные загрязняющие вещества.</w:t>
      </w:r>
    </w:p>
    <w:p w:rsidR="00C51FFE" w:rsidRPr="00006244" w:rsidRDefault="00C51FFE" w:rsidP="00006244">
      <w:pPr>
        <w:spacing w:line="360" w:lineRule="auto"/>
        <w:ind w:firstLine="76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Методика анализа ДДТ определяет совместно с ним также и ПХБ. В промышленном ДДТ содержится до 30% ПХБ, безвредных для насекомых, но токсичных для людей. При этом, если чистый ДДТ распадается в растениях на 90% через месяц, то техническому препарату требуется не менее 180 лет.</w:t>
      </w:r>
    </w:p>
    <w:p w:rsidR="00C51FFE" w:rsidRPr="00006244" w:rsidRDefault="00C51FFE" w:rsidP="00006244">
      <w:pPr>
        <w:spacing w:line="360" w:lineRule="auto"/>
        <w:ind w:firstLine="70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Диоксины</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возникают во всех процессах, в которых хлор, бром, или их сочетания взаимодействуют с углеродом в кислородной среде (преимущественно при высоких температурах и давлениях). Являются сильнейшими ядами.</w:t>
      </w:r>
    </w:p>
    <w:p w:rsidR="00C51FFE" w:rsidRPr="00006244" w:rsidRDefault="00C51FFE" w:rsidP="00006244">
      <w:pPr>
        <w:spacing w:line="360" w:lineRule="auto"/>
        <w:ind w:firstLine="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Источники диоксинов:</w:t>
      </w:r>
    </w:p>
    <w:p w:rsidR="00C51FFE" w:rsidRPr="00006244" w:rsidRDefault="00C51FFE" w:rsidP="00006244">
      <w:pPr>
        <w:numPr>
          <w:ilvl w:val="0"/>
          <w:numId w:val="6"/>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отходы, содержащие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хлорфенолы</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(особенно в щелочной среде);</w:t>
      </w:r>
    </w:p>
    <w:p w:rsidR="00C51FFE" w:rsidRPr="00006244" w:rsidRDefault="00C51FFE" w:rsidP="00006244">
      <w:pPr>
        <w:numPr>
          <w:ilvl w:val="0"/>
          <w:numId w:val="6"/>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выбросы печей, сжигающих промышленные отходы;</w:t>
      </w:r>
    </w:p>
    <w:p w:rsidR="00C51FFE" w:rsidRPr="00006244" w:rsidRDefault="00C51FFE" w:rsidP="00006244">
      <w:pPr>
        <w:numPr>
          <w:ilvl w:val="0"/>
          <w:numId w:val="6"/>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процессы хлорирования.</w:t>
      </w:r>
    </w:p>
    <w:p w:rsidR="00C51FFE" w:rsidRPr="00006244" w:rsidRDefault="00C51FFE" w:rsidP="00006244">
      <w:pPr>
        <w:spacing w:line="360" w:lineRule="auto"/>
        <w:ind w:firstLine="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3" w:name="h.74b1cc31ec64"/>
      <w:bookmarkEnd w:id="23"/>
      <w:r w:rsidRPr="00006244">
        <w:rPr>
          <w:rFonts w:eastAsia="Times New Roman" w:cs="Times New Roman"/>
          <w:bCs/>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Нефтепродукты</w:t>
      </w:r>
    </w:p>
    <w:p w:rsidR="00C51FFE" w:rsidRPr="00006244" w:rsidRDefault="00C51FFE" w:rsidP="00006244">
      <w:pPr>
        <w:spacing w:line="360" w:lineRule="auto"/>
        <w:ind w:firstLine="70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Химически нефть представляет собой смесь различных алифатических и ароматических углеводородов с примесями различных химических элементов, в том числе, металлов.</w:t>
      </w:r>
    </w:p>
    <w:p w:rsidR="00C51FFE" w:rsidRPr="00006244" w:rsidRDefault="00C51FFE" w:rsidP="00006244">
      <w:pPr>
        <w:spacing w:line="360" w:lineRule="auto"/>
        <w:ind w:firstLine="70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Воздействие нефти на морские экосистемы:</w:t>
      </w:r>
    </w:p>
    <w:p w:rsidR="00C51FFE" w:rsidRPr="00006244" w:rsidRDefault="00C51FFE" w:rsidP="00006244">
      <w:pPr>
        <w:numPr>
          <w:ilvl w:val="0"/>
          <w:numId w:val="7"/>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отравление живых организмов с летальным исходом;</w:t>
      </w:r>
    </w:p>
    <w:p w:rsidR="00C51FFE" w:rsidRPr="00006244" w:rsidRDefault="00C51FFE" w:rsidP="00006244">
      <w:pPr>
        <w:numPr>
          <w:ilvl w:val="0"/>
          <w:numId w:val="7"/>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нарушение физиологической активности у гидробионтов;</w:t>
      </w:r>
    </w:p>
    <w:p w:rsidR="00C51FFE" w:rsidRPr="00006244" w:rsidRDefault="00C51FFE" w:rsidP="00006244">
      <w:pPr>
        <w:numPr>
          <w:ilvl w:val="0"/>
          <w:numId w:val="7"/>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обволакивание нефтепродуктами живых организмов;</w:t>
      </w:r>
    </w:p>
    <w:p w:rsidR="00C51FFE" w:rsidRPr="00006244" w:rsidRDefault="00C51FFE" w:rsidP="00006244">
      <w:pPr>
        <w:numPr>
          <w:ilvl w:val="0"/>
          <w:numId w:val="7"/>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болезни, связанные с попаданием в организмы углеводородов и примесей, содержащихся в нефти;</w:t>
      </w:r>
    </w:p>
    <w:p w:rsidR="00C51FFE" w:rsidRPr="00006244" w:rsidRDefault="00C51FFE" w:rsidP="00006244">
      <w:pPr>
        <w:numPr>
          <w:ilvl w:val="0"/>
          <w:numId w:val="7"/>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негативные изменения в среде обитания;</w:t>
      </w:r>
    </w:p>
    <w:p w:rsidR="00C51FFE" w:rsidRPr="00006244" w:rsidRDefault="00C51FFE" w:rsidP="00006244">
      <w:pPr>
        <w:numPr>
          <w:ilvl w:val="0"/>
          <w:numId w:val="7"/>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увеличение нефти в водоемах.</w:t>
      </w:r>
    </w:p>
    <w:p w:rsidR="00C51FFE" w:rsidRPr="00006244" w:rsidRDefault="00C51FFE" w:rsidP="00006244">
      <w:pPr>
        <w:spacing w:line="360" w:lineRule="auto"/>
        <w:ind w:firstLine="37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Первоначально нефть и нефтепродукты скапливаются в поверхностной пленке. При перемешивании образуются устойчивые эмульсии в толще воды, которые частично растворяются или оседают на дно.</w:t>
      </w:r>
    </w:p>
    <w:p w:rsidR="00C51FFE" w:rsidRPr="00006244" w:rsidRDefault="00C51FFE" w:rsidP="00006244">
      <w:pPr>
        <w:spacing w:line="360" w:lineRule="auto"/>
        <w:ind w:firstLine="70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Анаэробные бактерии окисляют нефтепродукты и доводят их в конечном и</w:t>
      </w:r>
      <w:r w:rsidR="00AE7018"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тоге до углекислого газа и воды,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 результатом протекающих процессов является образование менее токсичных, чем нефтепродукты, соединений. Однако эти реакции идут медленно, при значительной концентрации кислорода и при температуре воды не ниже 5</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p>
    <w:p w:rsidR="00C51FFE" w:rsidRPr="00006244" w:rsidRDefault="00C51FFE" w:rsidP="00006244">
      <w:pPr>
        <w:spacing w:line="360" w:lineRule="auto"/>
        <w:ind w:firstLine="706"/>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Следует отметить, что бактерии разных видов селективно разрушают различные компоненты нефти.</w:t>
      </w:r>
    </w:p>
    <w:p w:rsidR="00794AAA" w:rsidRPr="00006244" w:rsidRDefault="00794AAA" w:rsidP="00006244">
      <w:pPr>
        <w:spacing w:line="360" w:lineRule="auto"/>
        <w:ind w:firstLine="70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51FFE" w:rsidRPr="00006244" w:rsidRDefault="00C51FFE" w:rsidP="00006244">
      <w:pPr>
        <w:spacing w:line="360" w:lineRule="auto"/>
        <w:ind w:firstLine="0"/>
        <w:textAlignment w:val="baseline"/>
        <w:outlineLvl w:val="0"/>
        <w:rPr>
          <w:rFonts w:eastAsia="Times New Roman" w:cs="Times New Roman"/>
          <w:bCs/>
          <w:color w:val="000000" w:themeColor="text1"/>
          <w:kern w:val="36"/>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4" w:name="h.3608aa1f1d8c"/>
      <w:bookmarkEnd w:id="24"/>
      <w:r w:rsidRPr="00006244">
        <w:rPr>
          <w:rFonts w:eastAsia="Times New Roman"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АНАЛИЗ ЗАГРЯЗНЕНИЯ ВОДНЫХ ОБЪЕКТОВ Г.ТВЕРИ</w:t>
      </w:r>
      <w:r w:rsidR="00E4304D"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Водные объекты г. Твери не являются источниками питьевого водоснабжения и относятся к II категории водопользования - рекреационного водопользования. В городской черте протекают 3 реки (Волга, Тверца, Тьмака) и несколько крупных ручьев, которые являются их притоками. Загрязнение водных объектов может оказывать отрицательное воздействие на водоснабжения населенных пунктов, расположенных ниже по р. Волге, а также использование водных объектов в черте города рекреационного водопользования.</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Санитарное состояние водоемов зависит от влияния хозяйственной деятельности города. Основными источниками загрязнения в черте города являются: выпуск очищенных сточных вод с городских очистительных со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оружений</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МУП «Водоканал», выпуски условно - чистых и ливневых, сточных вод с территории промышленных предприятий, а также ливневые сточные воды с городских улиц и дорог.</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Каждый водоем (р. Волга, Тверца, Тьмака) имеют точку отбора до города- где можно охарактеризовать воду водоема, приходящую в город, и точки (устье реки Тьмаки, устье реки Тверцы, река Волга ниже города), которые характеризует загрязнение водоема в процессе жизнедеятельности города.</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Качество воды водных объектов по санитарно-химическим показателям в целом соответствует требованиям нормативов. Вода исследуется на наличие взвешенных веществ, плавающих примесей, окраски, запаха, температуры, водородного показателя, растворенного кислорода, БПК5, ХПК, солей тяжелых металлов: ртуть, свинец, кадмий, возбудителей кишечных инфекций,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термотолерантных</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колиформных</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бактерий, общих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колиформных</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бактерий.</w:t>
      </w:r>
    </w:p>
    <w:p w:rsidR="00C51FFE" w:rsidRPr="00006244" w:rsidRDefault="00C51FFE" w:rsidP="00006244">
      <w:pPr>
        <w:spacing w:line="360" w:lineRule="auto"/>
        <w:ind w:firstLine="72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Объем поступающих сточных вод, сбрасываемых с городских очистных сооружений с полной механической и биологической очисткой, уменьшается и составляет ежесуточно 110-120 тыс. куб. м, при проектной мощности 400,0 тыс.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сут</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C51FFE" w:rsidP="00006244">
      <w:pPr>
        <w:spacing w:line="360" w:lineRule="auto"/>
        <w:ind w:firstLine="72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Городские очистные сооружения (станции аэрации) г. Твери включает полный цикл очистки: механическая, биологическая и обеззараживающая хлором. Химические показатели на этапах очистки и в воде водоемов соответствуют ПДС (предельно допустимый сброс) и требованиям СанПиН. Перегрузки на станции аэрации нет, однако неудовлетворительно работает этап обеззараживания.</w:t>
      </w:r>
    </w:p>
    <w:p w:rsidR="00C51FFE" w:rsidRPr="00006244" w:rsidRDefault="00C51FFE" w:rsidP="00006244">
      <w:pPr>
        <w:spacing w:line="360" w:lineRule="auto"/>
        <w:ind w:firstLine="72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Основные причины загрязнения - загрязнение водоемов поверхностными стоками (в т.ч. без очистки, все ливнестоки с городских улиц), и недостаточная работа городских очистных сооружений на этапе обеззараживания, залповые сбросы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хозфекальных</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стоков при авариях на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канализационных сетях и сооружениях. Только на канализационных сетях города ежегодно регистрируется более 300 крупных и мелких прорывов, засоров. За последние годы проявляется еще одна дополнительная причина (характерная ранее только для сельской местности) - коттеджная застройка на окраинах города без централизованных строительств сетей канализации.</w:t>
      </w:r>
    </w:p>
    <w:p w:rsidR="00BB7123" w:rsidRPr="00006244" w:rsidRDefault="00C51FFE" w:rsidP="00006244">
      <w:pPr>
        <w:spacing w:line="360" w:lineRule="auto"/>
        <w:ind w:firstLine="72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Изменение качества воды как бактериологического, так и химического в коммунальном водопроводе связано со значительной изношенностью сетей, эксплуатационные сроки которых истекли, на некоторых участках в 3 и более раз, неудовлетворительным содержанием внутридомовых сетей. Определенная взаимосвязь с ухудшением качества воды обусловлена передачей на баланс МУП «Водоканал» части ведомственных водопроводов с более устаревшим, даже ветхим оборудованием и техническим состоянием сетей, а также недостатками в эксплуатации водопроводной сети - как нестабильная работа предприятий, наличие застоя в воде и т. </w:t>
      </w:r>
      <w:r w:rsidR="00765861"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 </w:t>
      </w:r>
    </w:p>
    <w:p w:rsidR="00C51FFE" w:rsidRPr="00006244" w:rsidRDefault="00C51FFE" w:rsidP="00006244">
      <w:pPr>
        <w:spacing w:line="360" w:lineRule="auto"/>
        <w:ind w:firstLine="72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Особых изменений в составе и свойствах подаваем</w:t>
      </w:r>
      <w:r w:rsidR="000215D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ой питьевой воды не проис</w:t>
      </w:r>
      <w:r w:rsidR="00BB712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ходит</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Положение по всем водоисточникам в г. Твери по микробиологическим показателям в течение многих лет остается благополучным, хотя отмечаются тенденции роста числа неудовлетворительных проб в сети.</w:t>
      </w:r>
    </w:p>
    <w:p w:rsidR="00765861" w:rsidRPr="00006244" w:rsidRDefault="00765861" w:rsidP="00006244">
      <w:pPr>
        <w:spacing w:line="360" w:lineRule="auto"/>
        <w:ind w:firstLine="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 w:name="h.c8efe00072b6"/>
      <w:bookmarkEnd w:id="25"/>
    </w:p>
    <w:p w:rsidR="00C51FFE" w:rsidRPr="00006244" w:rsidRDefault="00C51FFE" w:rsidP="00006244">
      <w:pPr>
        <w:spacing w:line="360" w:lineRule="auto"/>
        <w:ind w:firstLine="0"/>
        <w:textAlignment w:val="baseline"/>
        <w:outlineLvl w:val="0"/>
        <w:rPr>
          <w:rFonts w:eastAsia="Times New Roman" w:cs="Times New Roman"/>
          <w:bCs/>
          <w:color w:val="000000" w:themeColor="text1"/>
          <w:kern w:val="36"/>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КАЧЕСТВЕННЫЙ</w:t>
      </w:r>
      <w:r w:rsidRPr="00006244">
        <w:rPr>
          <w:rFonts w:eastAsia="Times New Roman"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СОСТАВ ПОВЕРХНОСТНЫХ ВОД В Г.ТВЕРИ</w:t>
      </w:r>
      <w:r w:rsidR="00457D1E"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C51FFE" w:rsidP="00006244">
      <w:pPr>
        <w:spacing w:line="360" w:lineRule="auto"/>
        <w:ind w:firstLine="664"/>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Один из важнейших аспектов изучения современного состояния водоемов является проблема качественной оценки содержащихся в них вод. Развитие хозяйства в бассейне Верхней Волги и связанная с этим возрастающая антропогенная нагрузка на водные экосистемы настойчиво диктуют необходимость срочного решения практических задач, связанных с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резким ухудшением качества поверхностных вод бассейна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Иваньковского</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водохранилища, являющегося хозяйственно-питьевым для всей Московской агломерации.</w:t>
      </w:r>
    </w:p>
    <w:p w:rsidR="00C51FFE" w:rsidRPr="00006244" w:rsidRDefault="00C51FFE" w:rsidP="00006244">
      <w:pPr>
        <w:spacing w:line="360" w:lineRule="auto"/>
        <w:ind w:firstLine="67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Поверхностный сток с урбанизированных территорий по концентрации загрязняющих веществ можно отнести к хозяйственно-бытовым водам средней, а иногда и высокой концентрации.</w:t>
      </w:r>
    </w:p>
    <w:p w:rsidR="00C51FFE" w:rsidRPr="00006244" w:rsidRDefault="00C51FFE" w:rsidP="00006244">
      <w:pPr>
        <w:spacing w:line="360" w:lineRule="auto"/>
        <w:ind w:firstLine="67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 сожалению, современная гидрохимия пока не дает ответа на вопрос, какое из антропогенных веществ или их сочетание является наиболее нежелательным с точки зрения конкретного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водопотребителя</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Поэтому при систематизации материалов гидрохимических наблюдений на реках приходится иметь дело с большим числом загрязняющих веществ и характеризовать загрязненность определенным набором этих веществ.</w:t>
      </w:r>
    </w:p>
    <w:p w:rsidR="005B0B8B" w:rsidRPr="00006244" w:rsidRDefault="00765861" w:rsidP="00006244">
      <w:pPr>
        <w:spacing w:line="360" w:lineRule="auto"/>
        <w:ind w:firstLine="90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воде </w:t>
      </w:r>
      <w:proofErr w:type="spellStart"/>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Иваньковского</w:t>
      </w:r>
      <w:proofErr w:type="spellEnd"/>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водохранилища биохимическое потребление кислорода (БПК</w:t>
      </w:r>
      <w:r w:rsidR="005B0B8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(биохимическое потребление кислорода) — это показатель, который указывает, сколько кислорода нужно бактериям для разложения органических загрязнителей, попавших в воду</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достигает максимальных величин в начале половодья. Максимальные значения БПК</w:t>
      </w:r>
      <w:r w:rsidR="00C51FFE" w:rsidRPr="00006244">
        <w:rPr>
          <w:rFonts w:eastAsia="Times New Roman" w:cs="Times New Roman"/>
          <w:color w:val="000000" w:themeColor="text1"/>
          <w:szCs w:val="28"/>
          <w:bdr w:val="none" w:sz="0" w:space="0" w:color="auto" w:frame="1"/>
          <w:vertAlign w:val="sub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 всех створах приход</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ятся на весенний период</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обычно от 3 до 6 мг/л. Однако в устье Тверцы</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летний период отмечено макси</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мальное содержание БПК</w:t>
      </w:r>
      <w:r w:rsidR="00C51FFE" w:rsidRPr="00006244">
        <w:rPr>
          <w:rFonts w:eastAsia="Times New Roman" w:cs="Times New Roman"/>
          <w:color w:val="000000" w:themeColor="text1"/>
          <w:szCs w:val="28"/>
          <w:bdr w:val="none" w:sz="0" w:space="0" w:color="auto" w:frame="1"/>
          <w:vertAlign w:val="sub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12,1 мг/л, что в четыре раза превышает предельно</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допустимую концентрацию (ПДК). В весенний период возрастает и </w:t>
      </w:r>
      <w:proofErr w:type="spellStart"/>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бихроматная</w:t>
      </w:r>
      <w:proofErr w:type="spellEnd"/>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окисляемость (Б.О.), хотя средние значения по сезонам почти не различаются. Изменение эти</w:t>
      </w:r>
      <w:r w:rsidR="0056599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 показателей косвенно, характе</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ризует поступление органических соединений с талыми водами.</w:t>
      </w:r>
    </w:p>
    <w:p w:rsidR="00C51FFE" w:rsidRPr="00006244" w:rsidRDefault="00C51FFE" w:rsidP="00006244">
      <w:pPr>
        <w:spacing w:line="360" w:lineRule="auto"/>
        <w:ind w:firstLine="90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Поступление загрязняющих веществ стало причиной появления во все сезоны сероводорода. И если выше города лишь несколько раз отмечено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наличие растворенного газа (летом до 0,33 мг/л, осенью до 0,07 мг/л), то в других створах он отмечается во все сезоны, достигая концентрации в устье Тьмаки летом до 0,41 мг/л.</w:t>
      </w:r>
    </w:p>
    <w:p w:rsidR="00C51FFE" w:rsidRPr="00006244" w:rsidRDefault="00C51FFE" w:rsidP="00006244">
      <w:pPr>
        <w:spacing w:line="360" w:lineRule="auto"/>
        <w:ind w:firstLine="68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Изменение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макрокомпонентного</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состава растворенных веществ можно проследить на примере хлоридов и сульфатов. Минимальные значения С</w:t>
      </w:r>
      <w:r w:rsidR="005B0B8B"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06244">
        <w:rPr>
          <w:rFonts w:eastAsia="Times New Roman" w:cs="Times New Roman"/>
          <w:color w:val="000000" w:themeColor="text1"/>
          <w:szCs w:val="28"/>
          <w:bdr w:val="none" w:sz="0" w:space="0" w:color="auto" w:frame="1"/>
          <w:vertAlign w:val="superscript"/>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отмечаются у поступающих в город вод рек Волги и Тверцы от 3 до 18 мг/л, максимальные - у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р.Тьмаки</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от 14 до 72 мг/л, стоки Тьмаки </w:t>
      </w:r>
      <w:r w:rsidR="0056599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приводят к тому, что ниже Твери,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хлоридов от 6 до 18 мг/л. Большая часть поступающих хлоридов связана с бытовыми и ливневыми стоками селитебных территорий. Отличие в концентрациях сульфатов менее заметно, на всех створах отмечается почти одинаковое максимальное их содержание. Все же несколько меньше концентрации сульфатов выше города, которые </w:t>
      </w:r>
      <w:r w:rsidR="00457D1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изменяются по сезонам от 0 до 2</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мг/л, тогда ка</w:t>
      </w:r>
      <w:r w:rsidR="0056599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 ниже города - от 1,0 до 13,0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мг/л, а в устье Тьмаки не отмечались ниже 3 мг/л. Все это подтверждает мнение о возросшей в 1,5-1,7 раза за последние 50-60 лет общей минерализации крупных водотоков, в том числе и содержания х</w:t>
      </w:r>
      <w:r w:rsidR="0056599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лоридов и сульфатов в 3-4 раза</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51FFE" w:rsidRPr="00006244" w:rsidRDefault="00C51FFE" w:rsidP="00006244">
      <w:pPr>
        <w:spacing w:line="360" w:lineRule="auto"/>
        <w:ind w:firstLine="71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Природные поверхностные воды лесной зоны отмечаются полным отсутствием фосфора в отдельные периоды летнего и зимнего сезона, в первом случае в результате его активного потребления водными растениями, в</w:t>
      </w:r>
      <w:r w:rsidR="006E4B45"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 втором - в связи с</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его слабым поступлением. Выше города его концентрация - от 0 до 0,49 мг/л, ниже - от 0,04 до 0,65 мг/л ПДК - 0,04 мг/л).</w:t>
      </w:r>
    </w:p>
    <w:p w:rsidR="00C51FFE" w:rsidRPr="00006244" w:rsidRDefault="00C51FFE" w:rsidP="00006244">
      <w:pPr>
        <w:spacing w:line="360" w:lineRule="auto"/>
        <w:ind w:firstLine="694"/>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 все сезоны возможно превышение ПДК азота аммонийного и нитритного, впрочем, возможно и его полное отсутствие. Антропогенный фактор в основном связан с сельскохозяйственным загрязнением поверхностных вод соединениями азота. В обычной геохимической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обстановке нитриты быстро переходят в нитратные соединения. Концентрация азота нитратов не подвержена значительным изменениям по створам и составляет в летний период 0,18-2,10 мг/л, осенью -0,57-1,75 мг/л, зимой - 0,25-1,86 мг/л, весной - 0,45-5,70 мг/л (ПДК - 9,1 мг/л).</w:t>
      </w:r>
    </w:p>
    <w:p w:rsidR="00C51FFE" w:rsidRPr="00006244" w:rsidRDefault="00C51FFE" w:rsidP="00006244">
      <w:pPr>
        <w:spacing w:line="360" w:lineRule="auto"/>
        <w:ind w:firstLine="68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Поступление тяжелых металлов меди, цинка, никеля, хрома почти целиком связано с человеческой деятельностью. При анализах слабо и совершенно незагрязненных поверхностных вод отмечается их полное отсутствие либо их "следы". В то же время поступающие с верховьев Волги воды могут иметь концентрацию меди, превышающую ПДК в 20 раз, цинка - в 4,1, ник</w:t>
      </w:r>
      <w:r w:rsidR="0056599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еля - в 10, хрома - в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(стоки городов Осташкова, Селижарова, Ржева, Старицы), ниже города соотв</w:t>
      </w:r>
      <w:r w:rsidR="00E31774"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етственно в 21, 4,2, 10, 66 раз</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Вода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р.Тверцы</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отличаются повышенной концентрацией никеля-до 28 ПДК.</w:t>
      </w:r>
    </w:p>
    <w:p w:rsidR="00C51FFE" w:rsidRPr="00006244" w:rsidRDefault="00C51FFE" w:rsidP="00006244">
      <w:pPr>
        <w:spacing w:line="360" w:lineRule="auto"/>
        <w:ind w:firstLine="684"/>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Все исследованные элементы относятся к трем группам лимитирующих показателей вредности: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токсилогическому</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(азот аммонийный и нитритный, железо общее, медь, цинк, никель, хром); санитарно-</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токсилогмческому</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(азот нитратов, фосфаты, сульфаты); рыбохозяйственному (нефтепродукты, пестициды, фенолы).</w:t>
      </w:r>
    </w:p>
    <w:p w:rsidR="00E31774" w:rsidRPr="00006244" w:rsidRDefault="00C51FFE" w:rsidP="00006244">
      <w:pPr>
        <w:spacing w:line="360" w:lineRule="auto"/>
        <w:ind w:firstLine="64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 нескольких ингредиентов, входящих в суммарный рыбохозяйственный признак вредности, регулярно определяются лишь нефтепродукты, которые составляют от 2 до 26 ПДК. Небольшие отличия по створам и различным сезонам - у санитарно-</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токсилогического</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признака, максимальные значения 6-18 ПДК.</w:t>
      </w:r>
    </w:p>
    <w:p w:rsidR="00C51FFE" w:rsidRPr="00006244" w:rsidRDefault="00E31774" w:rsidP="00006244">
      <w:pPr>
        <w:spacing w:line="360" w:lineRule="auto"/>
        <w:ind w:firstLine="64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рупные водотоки, протекающие в пределах </w:t>
      </w:r>
      <w:proofErr w:type="spellStart"/>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г.Твери</w:t>
      </w:r>
      <w:proofErr w:type="spellEnd"/>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р.Волга</w:t>
      </w:r>
      <w:proofErr w:type="spellEnd"/>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Тверца</w:t>
      </w:r>
      <w:proofErr w:type="spellEnd"/>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Тьмака, имеют крайне неблагоприятные химические свойства.</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Появление</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сероводорода во все сезоны года, увеличением минерализации (во многом за счет хло</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ридов и сульфатов); значительное поступление биогенных веществ.</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Основным источником поступления фосфора являются хозяйственно-бытовые стоки, а азота сельскохозяйственное загрязнение.</w:t>
      </w:r>
    </w:p>
    <w:p w:rsidR="00C51FFE" w:rsidRPr="00006244" w:rsidRDefault="00C51FFE" w:rsidP="00006244">
      <w:pPr>
        <w:spacing w:line="360" w:lineRule="auto"/>
        <w:ind w:firstLine="68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Однако основными загрязнителями, определяющими многократное превышение ПДК по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токсилогическому</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признаку вредности, являются тяжелы</w:t>
      </w:r>
      <w:r w:rsidR="00E31774"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е металлы: медь, цинк, никель, </w:t>
      </w:r>
      <w:proofErr w:type="spellStart"/>
      <w:r w:rsidR="00E31774"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xpoм</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Все это приводит к тому, что ниже черты города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токсилогический</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признак вредности в</w:t>
      </w:r>
      <w:r w:rsidR="00E31774"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последнее время не опускается</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15B14" w:rsidRPr="00006244" w:rsidRDefault="00C51FFE" w:rsidP="00006244">
      <w:pPr>
        <w:spacing w:line="360" w:lineRule="auto"/>
        <w:ind w:firstLine="67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Два крупных притока Волги Тверца и Тьмака в целом имеют более загрязненные воды, нежели сама река. Так, воды Тверцы в зимнее время имеют до 100 ПДК по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токсилогическому</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до 26 ПДК по рыбохозяйственному признакам вредности.</w:t>
      </w:r>
      <w:bookmarkStart w:id="26" w:name="h.ad61a99e5a2b"/>
      <w:bookmarkEnd w:id="26"/>
    </w:p>
    <w:p w:rsidR="008745AB" w:rsidRPr="00006244" w:rsidRDefault="00515B14" w:rsidP="00006244">
      <w:pPr>
        <w:spacing w:line="360" w:lineRule="auto"/>
        <w:ind w:firstLine="670"/>
        <w:textAlignment w:val="baseline"/>
        <w:rPr>
          <w:rFonts w:eastAsia="Microsoft YaHei"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Microsoft YaHei" w:cs="Times New Roman"/>
          <w:szCs w:val="28"/>
          <w:bdr w:val="none" w:sz="0" w:space="0" w:color="auto" w:frame="1"/>
        </w:rPr>
        <w:t>К</w:t>
      </w:r>
      <w:r w:rsidR="008745AB" w:rsidRPr="00006244">
        <w:rPr>
          <w:rFonts w:eastAsia="Microsoft YaHei" w:cs="Times New Roman"/>
          <w:szCs w:val="28"/>
          <w:bdr w:val="none" w:sz="0" w:space="0" w:color="auto" w:frame="1"/>
        </w:rPr>
        <w:t>аче</w:t>
      </w:r>
      <w:r w:rsidR="00794AAA" w:rsidRPr="00006244">
        <w:rPr>
          <w:rFonts w:eastAsia="Microsoft YaHei" w:cs="Times New Roman"/>
          <w:szCs w:val="28"/>
          <w:bdr w:val="none" w:sz="0" w:space="0" w:color="auto" w:frame="1"/>
        </w:rPr>
        <w:t>ственные решения для изменения</w:t>
      </w:r>
      <w:r w:rsidR="008745AB" w:rsidRPr="00006244">
        <w:rPr>
          <w:rFonts w:eastAsia="Microsoft YaHei" w:cs="Times New Roman"/>
          <w:szCs w:val="28"/>
          <w:bdr w:val="none" w:sz="0" w:space="0" w:color="auto" w:frame="1"/>
        </w:rPr>
        <w:t xml:space="preserve"> уровня загря</w:t>
      </w:r>
      <w:r w:rsidR="00794AAA" w:rsidRPr="00006244">
        <w:rPr>
          <w:rFonts w:eastAsia="Microsoft YaHei" w:cs="Times New Roman"/>
          <w:szCs w:val="28"/>
          <w:bdr w:val="none" w:sz="0" w:space="0" w:color="auto" w:frame="1"/>
        </w:rPr>
        <w:t>знения</w:t>
      </w:r>
    </w:p>
    <w:p w:rsidR="00794AAA" w:rsidRPr="00006244" w:rsidRDefault="00794AAA" w:rsidP="00006244">
      <w:pPr>
        <w:spacing w:line="360" w:lineRule="auto"/>
        <w:ind w:firstLine="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Для начала рассмотрим последствия загрязнения поверхностных вод:</w:t>
      </w:r>
    </w:p>
    <w:p w:rsidR="00794AAA" w:rsidRPr="00006244" w:rsidRDefault="00794AAA" w:rsidP="00006244">
      <w:pPr>
        <w:numPr>
          <w:ilvl w:val="0"/>
          <w:numId w:val="12"/>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Угрозы для здоровья человека</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Одной из самых серьезных угроз загрязненных рек является ухудшение качества питьев</w:t>
      </w:r>
      <w:r w:rsidR="00565992"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ой воды. Загрязненные воды содержат </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патогенные микроорганизмы, химические вещества и токсины, что может привести к заболеваниям, таким как диарея, инфекционные заболевания и даже отравления.</w:t>
      </w:r>
    </w:p>
    <w:p w:rsidR="00794AAA" w:rsidRPr="00006244" w:rsidRDefault="00794AAA" w:rsidP="00006244">
      <w:pPr>
        <w:numPr>
          <w:ilvl w:val="0"/>
          <w:numId w:val="12"/>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Гибель водных существ</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Загрязнение рек ведет к ухудшению условий жизни для многих водных организмов. Снижение уровня кислорода, попадание токсинов и изменение химического состава воды могут стать причиной массовой гибели рыб, ракообразных и других водных существ.</w:t>
      </w:r>
    </w:p>
    <w:p w:rsidR="00794AAA" w:rsidRPr="00006244" w:rsidRDefault="00794AAA" w:rsidP="00006244">
      <w:pPr>
        <w:numPr>
          <w:ilvl w:val="0"/>
          <w:numId w:val="12"/>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Экономические последствия</w:t>
      </w:r>
      <w:r w:rsidR="005628BA"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Загрязнение рек наносит урон не только экосистемам, но и экономике. Рыболовство, водоснабжение, сельское хозяйство — все эти отрасли </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страдают от загрязненных водоемов. Например, загрязнение рек, используемых для орошения, может привести к гибели урожая, что наносит ущерб фермерским хозяйствам.</w:t>
      </w:r>
    </w:p>
    <w:p w:rsidR="00794AAA" w:rsidRPr="00006244" w:rsidRDefault="00794AAA" w:rsidP="00006244">
      <w:pPr>
        <w:numPr>
          <w:ilvl w:val="0"/>
          <w:numId w:val="12"/>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Ухудшение качества воды для сельского хозяйства и промышленности</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Многие промышленные предприятия и сельские хозяйства используют воду рек для полива или охлаждения. Загрязнение рек снижает качество воды, что может повлиять на производство, увеличить затраты на очистку и сократить доступность воды для различных нужд.</w:t>
      </w:r>
    </w:p>
    <w:p w:rsidR="00794AAA" w:rsidRPr="00006244" w:rsidRDefault="00794AAA" w:rsidP="00006244">
      <w:pPr>
        <w:spacing w:line="360" w:lineRule="auto"/>
        <w:ind w:firstLine="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пути решения данных проблем загрязнения:</w:t>
      </w:r>
    </w:p>
    <w:p w:rsidR="00794AAA" w:rsidRPr="00006244" w:rsidRDefault="00794AAA" w:rsidP="00006244">
      <w:pPr>
        <w:numPr>
          <w:ilvl w:val="0"/>
          <w:numId w:val="13"/>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Улучшение очистки сточных вод</w:t>
      </w:r>
      <w:proofErr w:type="gramStart"/>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Д</w:t>
      </w:r>
      <w:proofErr w:type="gramEnd"/>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ля того чтобы решить проблему загрязнения рек, необходимо внедрять эффективные системы очистки сточных вод. Это должно включать как промышленное, так и бытовое загрязнение. Важно не только очистить сточные воды, но и улучшить технологии очистки на всех уровнях: от местных очистных сооружений до промышленных фильтров.</w:t>
      </w:r>
    </w:p>
    <w:p w:rsidR="00794AAA" w:rsidRPr="00006244" w:rsidRDefault="00794AAA" w:rsidP="00006244">
      <w:pPr>
        <w:pStyle w:val="a4"/>
        <w:numPr>
          <w:ilvl w:val="0"/>
          <w:numId w:val="13"/>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Уменьшение использования химикатов в сельском хозяйстве</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Сельское хозяйство должно двигаться в сторону экологически чистых методов выращивания сельскохозяйственных культур. Использование органических удобрений, биологических пестицидов и интегрированных методов защиты растений поможет снизить количеств</w:t>
      </w:r>
      <w:r w:rsidR="00812365"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 химикатов, попадающих в реки.</w:t>
      </w:r>
    </w:p>
    <w:p w:rsidR="00794AAA" w:rsidRPr="00006244" w:rsidRDefault="00794AAA" w:rsidP="00006244">
      <w:pPr>
        <w:numPr>
          <w:ilvl w:val="0"/>
          <w:numId w:val="13"/>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Разработка экологичных технологий для нефтяной и химической промышленности</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Снижение загрязнения рек нефтепродуктами возможно с помощью новых технологий, таких как фильтрация и очистка, а также специальных мероприятий по предотвращению разливов нефти. Важно разрабатывать </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безопасные методы транспортировки и переработки нефти, которые не будут наносить ущерб водоемам.</w:t>
      </w:r>
    </w:p>
    <w:p w:rsidR="00794AAA" w:rsidRPr="00006244" w:rsidRDefault="00794AAA" w:rsidP="00006244">
      <w:pPr>
        <w:numPr>
          <w:ilvl w:val="0"/>
          <w:numId w:val="13"/>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Управление отходами и пластиком</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Одним из самых эффективных способов решения проблемы загрязнения рек пластиковыми отходами является повышение уровня переработки и уменьшение использования одноразовых пластиковых изделий. Создание системы раздельного сбора мусора, разработка экологичных упаковок и устойчивые практики потребления помогут сократить количество пластика, попадающего в реки.</w:t>
      </w:r>
    </w:p>
    <w:p w:rsidR="00794AAA" w:rsidRPr="00006244" w:rsidRDefault="00794AAA" w:rsidP="00006244">
      <w:pPr>
        <w:numPr>
          <w:ilvl w:val="0"/>
          <w:numId w:val="13"/>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Восстановление экосистем рек и их берегов</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Восстановление нарушенных экосистем рек важно для возвращения естественного баланса. Засаживание деревьями и кустарниками береговых зон, создание защитных полос вдоль рек и восстановление водно-болотных угодий поможет повысить природный фильтрационный потенциал рек и восстановить биоразнообразие.</w:t>
      </w:r>
    </w:p>
    <w:p w:rsidR="00794AAA" w:rsidRPr="00006244" w:rsidRDefault="00794AAA" w:rsidP="00006244">
      <w:pPr>
        <w:numPr>
          <w:ilvl w:val="0"/>
          <w:numId w:val="13"/>
        </w:numPr>
        <w:spacing w:line="360" w:lineRule="auto"/>
        <w:ind w:left="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Повышение осведомленности и активное участие общества</w:t>
      </w:r>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Эффективное решение проблемы загрязнения рек невозможно без активного участия общественности. Важно проводить экологические акции, информировать людей о важности защиты водоемов, а также внедрять практики бережного отношения к воде и природе в повседневную жизнь.</w:t>
      </w:r>
    </w:p>
    <w:p w:rsidR="006B2343" w:rsidRPr="00006244" w:rsidRDefault="006B2343" w:rsidP="00006244">
      <w:pPr>
        <w:spacing w:line="360" w:lineRule="auto"/>
        <w:ind w:firstLine="0"/>
        <w:textAlignment w:val="baseline"/>
        <w:outlineLvl w:val="0"/>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textAlignment w:val="baseline"/>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Pr="00006244" w:rsidRDefault="00C334DB" w:rsidP="00006244">
      <w:pPr>
        <w:spacing w:line="360" w:lineRule="auto"/>
        <w:ind w:firstLine="0"/>
        <w:textAlignment w:val="baseline"/>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6244" w:rsidRDefault="00006244" w:rsidP="00006244">
      <w:pPr>
        <w:spacing w:line="360" w:lineRule="auto"/>
        <w:jc w:val="center"/>
        <w:textAlignment w:val="baseline"/>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6244" w:rsidRDefault="00006244" w:rsidP="00006244">
      <w:pPr>
        <w:spacing w:line="360" w:lineRule="auto"/>
        <w:jc w:val="center"/>
        <w:textAlignment w:val="baseline"/>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6244" w:rsidRDefault="00006244" w:rsidP="00006244">
      <w:pPr>
        <w:spacing w:line="360" w:lineRule="auto"/>
        <w:jc w:val="center"/>
        <w:textAlignment w:val="baseline"/>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6244" w:rsidRDefault="00006244" w:rsidP="00006244">
      <w:pPr>
        <w:spacing w:line="360" w:lineRule="auto"/>
        <w:jc w:val="center"/>
        <w:textAlignment w:val="baseline"/>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6244" w:rsidRDefault="00006244" w:rsidP="00006244">
      <w:pPr>
        <w:spacing w:line="360" w:lineRule="auto"/>
        <w:jc w:val="center"/>
        <w:textAlignment w:val="baseline"/>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6244" w:rsidRDefault="00006244" w:rsidP="00006244">
      <w:pPr>
        <w:spacing w:line="360" w:lineRule="auto"/>
        <w:jc w:val="center"/>
        <w:textAlignment w:val="baseline"/>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01B3" w:rsidRPr="00006244" w:rsidRDefault="00FE01B3" w:rsidP="00006244">
      <w:pPr>
        <w:spacing w:line="360" w:lineRule="auto"/>
        <w:jc w:val="center"/>
        <w:textAlignment w:val="baseline"/>
        <w:rPr>
          <w:rFonts w:eastAsia="Times New Roman" w:cs="Times New Roman"/>
          <w:b/>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Microsoft YaHei"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Практическая часть</w:t>
      </w:r>
      <w:r w:rsidRPr="00006244">
        <w:rPr>
          <w:rFonts w:eastAsia="Times New Roman" w:cs="Times New Roman"/>
          <w:b/>
          <w:bCs/>
          <w:i/>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244">
        <w:rPr>
          <w:rFonts w:eastAsia="Times New Roman" w:cs="Times New Roman"/>
          <w:b/>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Проводим анализ </w:t>
      </w:r>
      <w:r w:rsidR="00B40232" w:rsidRPr="00006244">
        <w:rPr>
          <w:rFonts w:eastAsia="Times New Roman" w:cs="Times New Roman"/>
          <w:b/>
          <w:i/>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00B40232" w:rsidRPr="00006244">
        <w:rPr>
          <w:rFonts w:eastAsia="Times New Roman" w:cs="Times New Roman"/>
          <w:b/>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6244">
        <w:rPr>
          <w:rFonts w:eastAsia="Times New Roman" w:cs="Times New Roman"/>
          <w:b/>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поверхностных вод города Твери с помощью лакмусовой бумаги.</w:t>
      </w:r>
    </w:p>
    <w:p w:rsidR="00380E46" w:rsidRPr="00006244" w:rsidRDefault="00380E46"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Уровень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воды в реке (водородный показатель) характеризует концентрацию свободных ионов водорода в воде и выражает степень её кислотности или щелочности.</w:t>
      </w:r>
    </w:p>
    <w:p w:rsidR="00380E46" w:rsidRPr="00006244" w:rsidRDefault="00380E46"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Уровень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воды — один из важнейших показателей качества воды, который влияет на характер химических и биологических процессов, происходящих в воде.</w:t>
      </w:r>
    </w:p>
    <w:p w:rsidR="00BF6AEF" w:rsidRPr="00006244" w:rsidRDefault="00BF6AEF"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Норма в речных водах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находится в пределах 6,5–8,5. На этот показатель влияют сезонные изменения в природе: в зимний период он меньше и равен 6,8–7,4, а в тёплое время года — 7,4–8,2.</w:t>
      </w:r>
    </w:p>
    <w:p w:rsidR="00BF6AEF" w:rsidRPr="00006244" w:rsidRDefault="00BF6AEF" w:rsidP="00006244">
      <w:pPr>
        <w:spacing w:line="360" w:lineRule="auto"/>
        <w:ind w:firstLine="67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Я провела анализ уровня </w:t>
      </w:r>
      <w:r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поверхностный вод города Твери</w:t>
      </w:r>
      <w:r w:rsidR="00C73327"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 осеннее время года</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 вот что удалось выяснить.</w:t>
      </w:r>
    </w:p>
    <w:p w:rsidR="00BF6AEF" w:rsidRPr="00006244" w:rsidRDefault="00BF6AEF"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реке Волге уровень </w:t>
      </w:r>
      <w:r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00B4023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соответствует норме показателя. В реке Тверце так же соответствует нормам. В реке Тьмаке уровень </w:t>
      </w:r>
      <w:r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немного меньше, по сравнению с другими реками.</w:t>
      </w:r>
    </w:p>
    <w:p w:rsidR="00BF6AEF" w:rsidRPr="00006244" w:rsidRDefault="00BF6AEF" w:rsidP="00006244">
      <w:pPr>
        <w:spacing w:line="360" w:lineRule="auto"/>
        <w:ind w:firstLine="67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Уровень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р.Волге</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соответс</w:t>
      </w:r>
      <w:r w:rsidR="00A031E1"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вует с</w:t>
      </w:r>
      <w:r w:rsidR="00A031E1"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лабощелочной (</w:t>
      </w:r>
      <w:r w:rsidR="00A031E1"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00A031E1"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Анализ был проведен у </w:t>
      </w:r>
      <w:proofErr w:type="spellStart"/>
      <w:r w:rsidR="00A031E1"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w:t>
      </w:r>
      <w:proofErr w:type="gramStart"/>
      <w:r w:rsidR="00A031E1"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proofErr w:type="gramEnd"/>
      <w:r w:rsidR="00A031E1"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игалово</w:t>
      </w:r>
      <w:proofErr w:type="spellEnd"/>
      <w:r w:rsidR="00A031E1"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031E1" w:rsidRPr="00006244" w:rsidRDefault="00A031E1" w:rsidP="00006244">
      <w:pPr>
        <w:spacing w:line="360" w:lineRule="auto"/>
        <w:ind w:firstLine="67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Уровень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р.Тверца</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соответствует слабощелочной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Анализ проводился на набережной реки Тверцы</w:t>
      </w:r>
      <w:r w:rsidR="005540D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(недалеко от ботанического сада)</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540DB" w:rsidRPr="00006244" w:rsidRDefault="00A031E1" w:rsidP="00006244">
      <w:pPr>
        <w:spacing w:line="360" w:lineRule="auto"/>
        <w:ind w:firstLine="67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Уровень </w:t>
      </w:r>
      <w:r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р.Тьмаке</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соответствует нейтральной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00AB6A24"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5540D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Анализ проводился около обелиска победы.</w:t>
      </w:r>
    </w:p>
    <w:p w:rsidR="00457D1E" w:rsidRPr="00006244" w:rsidRDefault="00457D1E" w:rsidP="00006244">
      <w:pPr>
        <w:spacing w:line="360" w:lineRule="auto"/>
        <w:ind w:firstLine="670"/>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Анализ полученных данных показал, что качество в</w:t>
      </w:r>
      <w:r w:rsidR="005540D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оды на указанных створах не очень сильно</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разнится. Активная реакция воды рН изменяется во все сезоны в довольно значительном диапазоне от 7,0 до 8,5, но всегда остается слабощелочной либо нейтральной.</w:t>
      </w:r>
    </w:p>
    <w:p w:rsidR="00FE01B3" w:rsidRPr="00006244" w:rsidRDefault="005540DB"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Так же мне стало интересно какой уровень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воды, которая поступает в мой дом. И была очень сильно удивлена, когда в экспериментальной деятельности я увидела, что показания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были равны 9! Казалось бы, что вода должна проходить стадии очистки, перед тем как попадать к нам в жилые дома, а оказалось совсем иначе. Вода в моем кране имеет </w:t>
      </w:r>
      <w:proofErr w:type="gram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сильно-щелочную</w:t>
      </w:r>
      <w:proofErr w:type="gram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среду.</w:t>
      </w:r>
      <w:r w:rsidR="00C73327"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не соответствует нормам (оптимальный, нейтральный показатель — 7).</w:t>
      </w:r>
    </w:p>
    <w:p w:rsidR="00C73327" w:rsidRPr="00006244" w:rsidRDefault="00C73327"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Еще взяла на эксперимент воду, которую </w:t>
      </w:r>
      <w:r w:rsidR="002F536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я пью(фильтрованную), её</w:t>
      </w:r>
      <w:r w:rsidR="00AB6A24"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5363"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002F536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равняется 5.</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уровень </w:t>
      </w:r>
      <w:r w:rsidRPr="00006244">
        <w:rPr>
          <w:rFonts w:eastAsia="Times New Roman" w:cs="Times New Roman"/>
          <w:color w:val="000000" w:themeColor="text1"/>
          <w:szCs w:val="28"/>
          <w:bdr w:val="none" w:sz="0" w:space="0" w:color="auto" w:frame="1"/>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этой воды оказался в пределах нормы, для употребления в организм (норма – от 4,5 до 6).</w:t>
      </w:r>
    </w:p>
    <w:p w:rsidR="00B40232" w:rsidRPr="00006244" w:rsidRDefault="00C73327"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 всего выше сказанного можно сделать вывод, что поверхностные воды в городе Твери загрязнены, но не на огромных показателях. Вода, поступающая в жилые дома, имеет большую степень загрязнения, чем воды в реках.</w:t>
      </w:r>
      <w:r w:rsidR="003F78F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решения данной проблемы стоит обратится в Водоканал, возможно, дело с устаревших трубах, по которым течет вода, или же в неисправности какого-то оборудования. </w:t>
      </w:r>
      <w:r w:rsidR="00B40232"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так же надо фильтровать воду перед её употреблением.</w:t>
      </w:r>
      <w:bookmarkStart w:id="27" w:name="h.ff4a05c7be48"/>
      <w:bookmarkEnd w:id="27"/>
    </w:p>
    <w:p w:rsidR="00B40232" w:rsidRPr="00006244" w:rsidRDefault="00B40232" w:rsidP="00006244">
      <w:pPr>
        <w:spacing w:line="360" w:lineRule="auto"/>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textAlignment w:val="baseline"/>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textAlignment w:val="baseline"/>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textAlignment w:val="baseline"/>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textAlignment w:val="baseline"/>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textAlignment w:val="baseline"/>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textAlignment w:val="baseline"/>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textAlignment w:val="baseline"/>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6244" w:rsidRDefault="00006244" w:rsidP="00006244">
      <w:pPr>
        <w:spacing w:line="360" w:lineRule="auto"/>
        <w:textAlignment w:val="baseline"/>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51FFE" w:rsidRPr="00006244" w:rsidRDefault="00C51FFE" w:rsidP="00006244">
      <w:pPr>
        <w:spacing w:line="360" w:lineRule="auto"/>
        <w:textAlignment w:val="baseline"/>
        <w:rPr>
          <w:rFonts w:eastAsia="Times New Roman" w:cs="Times New Roman"/>
          <w:b/>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b/>
          <w:bCs/>
          <w:i/>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ЗАКЛЮЧЕНИЕ</w:t>
      </w:r>
    </w:p>
    <w:p w:rsidR="00C51FFE" w:rsidRPr="00006244" w:rsidRDefault="00C51FFE" w:rsidP="00006244">
      <w:pPr>
        <w:spacing w:line="360" w:lineRule="auto"/>
        <w:ind w:firstLine="37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России в среднем на одного человека в сутки расходуется 303 литра воды, в Англии - более развитой и цивилизованной - 160 литров. Зачем нам столько? Однозначно, не надо. Мы ее просто не умеем учитывать.</w:t>
      </w:r>
    </w:p>
    <w:p w:rsidR="00C51FFE" w:rsidRPr="00006244" w:rsidRDefault="00C51FFE" w:rsidP="00006244">
      <w:pPr>
        <w:spacing w:line="360" w:lineRule="auto"/>
        <w:ind w:firstLine="37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надо посмотреть на цену. Во всем мире цена одного кубометра воды приравнивается к цене одного литра бензина, а у нас знак равенства можно поставить только между стаканом бензина и кубометром воды. За границей над каждой раковиной висит пробочка. Для чего? Вовсе не для того, чтобы носки стирать. Они затыкают раковину пробочкой, даже когда умываются, зубы чистят. А мы? Знаете, сколько воды утекает из открытого крана, пока мужчина умывается, возится с зубами и бреется? Два ведра. Можете проверить. А когда хозяйки чистят картошку в раковине - они закрывают ее пробкой? Нет, струя льется постоянно. У нас нет привычки воду беречь, экономить, потому что мало кто берет себе за труд знать, сколько и за что он платит".</w:t>
      </w:r>
    </w:p>
    <w:p w:rsidR="00C51FFE" w:rsidRPr="00006244" w:rsidRDefault="00C51FFE" w:rsidP="00006244">
      <w:pPr>
        <w:spacing w:line="360" w:lineRule="auto"/>
        <w:ind w:firstLine="36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Проблемы количества потребляемой воды в Твери вроде бы не существует. Она берется из подземных горизонтов с глубины 70-150-210 метров, на город работают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Тверецкий</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Медновский</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водозаборы через очистительные станции. Но... уже и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Медновского</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водозабора как будто недостаточно. Сейчас начали поговаривать, что из расчета на каждого жителя Твери надо тратить в сутки 349 литров, из них 222 литра должны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забирать жилой сектор, 94 - промышленность, остальное - коммунально-бытовые предприятия. Прямо мания величия от дармового богатства!"</w:t>
      </w:r>
    </w:p>
    <w:p w:rsidR="00C51FFE" w:rsidRPr="00006244" w:rsidRDefault="00C51FFE" w:rsidP="00006244">
      <w:pPr>
        <w:spacing w:line="360" w:lineRule="auto"/>
        <w:ind w:firstLine="36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Разработчик проекта "Концепции экологически безопасного устойчивого развития г. Твери и основных направле</w:t>
      </w:r>
      <w:r w:rsidR="00DF0B1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ний действий по ее реализации</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Виктор Богданов в у</w:t>
      </w:r>
      <w:r w:rsidR="00DF0B1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нисон с Борисом Титовым полагал</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что проблема водного хозяйства в Твери существует и по качественным показателям. Наверняка будет ухудшение воды по бактериологическому показателю в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Тверецком</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Медновском</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водозаборе из-за индивидуального строительства коттеджей в районе деревни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Киселево</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дачных участков сельхозпредприятий Калининского района, так как в этих местах может формироваться источник фекального загрязнения, и где из-за отсутствия сетей канализации оборудуется лишь выгребная канализация.</w:t>
      </w:r>
    </w:p>
    <w:p w:rsidR="00C51FFE" w:rsidRPr="00006244" w:rsidRDefault="00C51FFE" w:rsidP="00006244">
      <w:pPr>
        <w:spacing w:line="360" w:lineRule="auto"/>
        <w:ind w:firstLine="364"/>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 химическому составу вода из всех водопроводов в полной мере не соответствует требования ГОСТа. Вода из подземных источников содержит соединения железа природного характера, очистные сооружения для этой цели имеются только в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Тверецком</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водозаборе.</w:t>
      </w:r>
    </w:p>
    <w:p w:rsidR="00C51FFE" w:rsidRPr="00006244" w:rsidRDefault="00C51FFE" w:rsidP="00006244">
      <w:pPr>
        <w:spacing w:line="360" w:lineRule="auto"/>
        <w:ind w:firstLine="36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 подаче воды в дома происходит дополнительное загрязнение отложениями и выпавшими в осадок железистыми соединениями, в том числе из-за применения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неоцинкованных</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труб. Кроме того, как отмечено в "Концепции", вторичному загрязнению способствует недостаточное техобслуживание внутридомовых сетей и отсутствие плановых ремонтов, промывок. В тверской воде отмечается низкое содержание фтора.</w:t>
      </w:r>
    </w:p>
    <w:p w:rsidR="00C51FFE" w:rsidRPr="00006244" w:rsidRDefault="00C51FFE" w:rsidP="00006244">
      <w:pPr>
        <w:spacing w:line="360" w:lineRule="auto"/>
        <w:ind w:firstLine="36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Мы пьем воду из подземных источников, не заботясь особенно об открытых водоемах, реках, озерах, загрязнение которых может отрицательно сказаться на водоснабжении населенных пунктов ниже по Волге. Основные источники загрязнения - выпуск вод с городских очистных сооружений,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выпуск сточных и ливневых вод с предприятий, с городских улиц, с дорог.</w:t>
      </w:r>
      <w:r w:rsidR="00DF0B1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да, действительно, антропогенные факторы не очень хорошо влияют на поверхностные воды. В основном антропогенные факторы загрязняют воду из-за хозяйственной деятельности человека. Это приводит к изменению физических, химических и биологических свойств водных объектов, отрицательно влияя на экосистемы и здоровье человека.</w:t>
      </w:r>
    </w:p>
    <w:p w:rsidR="00C51FFE" w:rsidRPr="00006244" w:rsidRDefault="00DF0B1E" w:rsidP="00006244">
      <w:pPr>
        <w:spacing w:line="360" w:lineRule="auto"/>
        <w:ind w:firstLine="364"/>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Волга защищена не на 100%.</w:t>
      </w:r>
      <w:r w:rsidRPr="00006244">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городской черте в водоемы стекает вода через 58 выпусков ливнестоков, в том числе в Волгу - 18, в Тьмаку - 1</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Ливнестоки загрязнены мутью</w:t>
      </w:r>
      <w:r w:rsidR="00C51FFE"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нефтепродуктами и они могут быть причиной кишечных инфекций, в том числе холеры, паразитарных и других заболеваний.</w:t>
      </w:r>
    </w:p>
    <w:p w:rsidR="00C51FFE" w:rsidRPr="00006244" w:rsidRDefault="00C51FFE" w:rsidP="00006244">
      <w:pPr>
        <w:spacing w:line="360" w:lineRule="auto"/>
        <w:ind w:firstLine="37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"Водоканал" сделал скачок в количестве и качестве потребляемой воды. На очереди проблема сохранения ее качества и экономии. Подземных источников немного, и они не безграничны, а Тверь тихо-тихо, но растет, поглощая пространство и продолжая загрязнять среду обитания.</w:t>
      </w:r>
    </w:p>
    <w:p w:rsidR="00C51FFE" w:rsidRPr="00006244" w:rsidRDefault="00C51FFE" w:rsidP="00006244">
      <w:pPr>
        <w:spacing w:line="360" w:lineRule="auto"/>
        <w:ind w:firstLine="63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соответствии с законодательством негативное воздействие на окружающую среду должно компенсироваться соответствующей платой. Как показывает практика, предприятия предпочитают платить, нежели заниматься природоохранными мероприятиями.</w:t>
      </w:r>
    </w:p>
    <w:p w:rsidR="00C51FFE" w:rsidRPr="00006244" w:rsidRDefault="00C51FFE" w:rsidP="00006244">
      <w:pPr>
        <w:spacing w:line="360" w:lineRule="auto"/>
        <w:ind w:firstLine="66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сумме экологических платежей плата за допустимые сверхнормативные выбросы загрязняющих веществ составила 63,9 и 16,4 млн. рублей соответственно. При этом 84% платежей за сверхнормативное загрязнение приходится на предприятия промышленности, в том числе 52% - электроэнергетики.</w:t>
      </w:r>
    </w:p>
    <w:p w:rsidR="00C51FFE" w:rsidRPr="00006244" w:rsidRDefault="00C51FFE" w:rsidP="00006244">
      <w:pPr>
        <w:spacing w:line="360" w:lineRule="auto"/>
        <w:ind w:firstLine="69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последние годы в сфере природопользования Российской Федерации сложилась тенденция систематического недофинансирования мероприятий,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направленных на воспроизводство, сохранение и рациональное использование природно-ресурсного потенциала.</w:t>
      </w:r>
    </w:p>
    <w:p w:rsidR="00AB6A24" w:rsidRPr="00006244" w:rsidRDefault="00C51FFE" w:rsidP="00006244">
      <w:pPr>
        <w:spacing w:line="360" w:lineRule="auto"/>
        <w:ind w:firstLine="68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экспертным оценкам Комитета Государственной Думы по природным ресур</w:t>
      </w:r>
      <w:r w:rsidR="009F400F"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сам и природопользованию, в 2025</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году реальное (в постоянных ценах) бюджетное финансиров</w:t>
      </w:r>
      <w:r w:rsidR="00614DC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ание природопользования сократилось</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13-14 % (в том числе, на воспроизводство минерально-сырьевой базы </w:t>
      </w:r>
      <w:r w:rsidR="009F400F"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 26-27%) по сравнению с 2022</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годом, причем его доля в расходной части федерального</w:t>
      </w:r>
      <w:r w:rsidR="009F400F"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бюджета снизится с 0,87% в 2022</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году </w:t>
      </w:r>
      <w:r w:rsidR="009F400F"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 0.69 % в 2024</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году.</w:t>
      </w:r>
    </w:p>
    <w:p w:rsidR="00C51FFE" w:rsidRPr="00006244" w:rsidRDefault="00C51FFE" w:rsidP="00006244">
      <w:pPr>
        <w:spacing w:line="360" w:lineRule="auto"/>
        <w:ind w:firstLine="686"/>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Эта тенденция наблюдается на фоне роста природно-ресурсной составляющей в доходной части федерального </w:t>
      </w:r>
      <w:r w:rsidR="009F400F"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бюджета. В 2024</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году с учетом всех налогов, платежей и пошлин она составит около 23 %.</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Несовершенной остается и организация порядка финансирования мероприятий, направленных на сохранение и воспроизводство природно-ресурсного потенциям. В соответствии со сложившейся практикой составления бюджетных заявок (по принципу от достигнутого, а не ожидаемого результата) возникла ситуация, при которой государство не может эффективно финансировать ряд мероприятий в сфере природопользования.</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Таким образом, финансирование мероприятий по воспроизводству, сохранению и рациональному использованию природных ресурсов осуществляется на минимально допустимом уровне и не обеспечивает государственную политику в природопользовании.</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Основным направлением инвестиций на охрану о</w:t>
      </w:r>
      <w:r w:rsidR="002F536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кружающей природной среды в 2024</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году остается строительство станций для очистки сточных вод (37% природоохранных инвестиций) и систем оборот</w:t>
      </w:r>
      <w:r w:rsidR="002F536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ного </w:t>
      </w:r>
      <w:r w:rsidR="002F536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водоснабжения (55%). В 2024</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году возобновилось инвестирование на охрану атмосферного воздуха (3,5%), охрану и рациональное использование лесных (0,3%) и земельных ресурсов (0,6%), воспроизводство рыбных запасов (2,6%). По сравнению с предыдущим годом в 6 раз возросли инвестиции на строительство станций биологической очистки сточных вод.</w:t>
      </w:r>
    </w:p>
    <w:p w:rsidR="00C51FFE" w:rsidRPr="00006244" w:rsidRDefault="00C51FFE" w:rsidP="00006244">
      <w:pPr>
        <w:spacing w:line="360" w:lineRule="auto"/>
        <w:ind w:firstLine="708"/>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структуре инвестиций преобладают собственные средства предприятий -96,6%, из федерального бюджета финансируется 2%, из бюджета области -1,4%.</w:t>
      </w:r>
    </w:p>
    <w:p w:rsidR="00C51FFE" w:rsidRPr="00006244" w:rsidRDefault="00C51FFE" w:rsidP="00006244">
      <w:pPr>
        <w:spacing w:line="360" w:lineRule="auto"/>
        <w:ind w:firstLine="682"/>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Текущие </w:t>
      </w:r>
      <w:r w:rsidR="00AD45B6"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затраты на охрану природы в 2025</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году составили </w:t>
      </w:r>
      <w:r w:rsidR="007C4B1B"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91,5 миллиарда рублей, что на 375,3 миллиарда рублей больше, чем в 2024 году</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 структуре текущих затрат 60% приходится на охрану и рациональное использование водных ресурсов, 36% - на охрану окружающей среды от загрязнения отходами производства и потребления, 3,8% - на охрану атмосферного воздуха и 0,4% - на рекультивацию земель.</w:t>
      </w:r>
    </w:p>
    <w:p w:rsidR="002F5363" w:rsidRPr="00006244" w:rsidRDefault="002F5363" w:rsidP="00006244">
      <w:pPr>
        <w:spacing w:line="360" w:lineRule="auto"/>
        <w:ind w:firstLine="682"/>
        <w:textAlignment w:val="baseline"/>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Антропогенные факторы влияют на поверхностные воды города Твери и далеко не очень хорошим образом. Нам надо научится беречь воду и стараться её сохранить, ведь, она не бесконечна. Для начала надо начать с простого: перестанем мусорить на берегах рек, станет экономичнее относится к потреблению воды, и тогда мы точно хоть немного </w:t>
      </w:r>
      <w:r w:rsidR="002102C7"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сбережем наши водные богатства.  </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36D34" w:rsidRPr="00006244" w:rsidRDefault="00E36D34" w:rsidP="00006244">
      <w:pPr>
        <w:spacing w:line="360" w:lineRule="auto"/>
        <w:ind w:firstLine="68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ind w:firstLine="68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ind w:firstLine="68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ind w:firstLine="68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ind w:firstLine="68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ind w:firstLine="68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ind w:firstLine="68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ind w:firstLine="682"/>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446D" w:rsidRPr="00006244" w:rsidRDefault="0048446D" w:rsidP="00006244">
      <w:pPr>
        <w:spacing w:line="360" w:lineRule="auto"/>
        <w:ind w:firstLine="0"/>
        <w:textAlignment w:val="baseline"/>
        <w:rPr>
          <w:rFonts w:eastAsia="Times New Roman" w:cs="Times New Roman"/>
          <w:color w:val="000000" w:themeColor="text1"/>
          <w:szCs w:val="2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51FFE" w:rsidRPr="00006244" w:rsidRDefault="00C51FFE" w:rsidP="00006244">
      <w:pPr>
        <w:spacing w:line="360" w:lineRule="auto"/>
        <w:ind w:firstLine="0"/>
        <w:textAlignment w:val="baseline"/>
        <w:outlineLvl w:val="0"/>
        <w:rPr>
          <w:rFonts w:eastAsia="Times New Roman" w:cs="Times New Roman"/>
          <w:bCs/>
          <w:color w:val="000000" w:themeColor="text1"/>
          <w:kern w:val="36"/>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8" w:name="h.3e795f036bae"/>
      <w:bookmarkEnd w:id="28"/>
      <w:r w:rsidRPr="00006244">
        <w:rPr>
          <w:rFonts w:eastAsia="Times New Roman" w:cs="Times New Roman"/>
          <w:bCs/>
          <w:color w:val="000000" w:themeColor="text1"/>
          <w:kern w:val="36"/>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СПИСОК ЛИТЕРАТУРЫ</w:t>
      </w:r>
    </w:p>
    <w:p w:rsidR="00C51FFE" w:rsidRPr="00006244" w:rsidRDefault="00C51FFE" w:rsidP="00006244">
      <w:pPr>
        <w:numPr>
          <w:ilvl w:val="0"/>
          <w:numId w:val="11"/>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Балина</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Т.К.,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Папулов</w:t>
      </w:r>
      <w:proofErr w:type="spellEnd"/>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Ю.Г., Зимин Р.А.. Охрана природы (хи</w:t>
      </w:r>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мическая экология). Тверь.</w:t>
      </w:r>
    </w:p>
    <w:p w:rsidR="00C51FFE" w:rsidRPr="00006244" w:rsidRDefault="00C51FFE" w:rsidP="00006244">
      <w:pPr>
        <w:numPr>
          <w:ilvl w:val="0"/>
          <w:numId w:val="11"/>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Информационно-аналитическая записка «Экологическое состояни</w:t>
      </w:r>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 Тверской области». Тверь.</w:t>
      </w:r>
    </w:p>
    <w:p w:rsidR="00C51FFE" w:rsidRPr="00006244" w:rsidRDefault="00C51FFE" w:rsidP="00006244">
      <w:pPr>
        <w:numPr>
          <w:ilvl w:val="0"/>
          <w:numId w:val="11"/>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Правила охраны поверхностных вод от загряз</w:t>
      </w:r>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нения сточными водами. М.</w:t>
      </w:r>
    </w:p>
    <w:p w:rsidR="00C51FFE" w:rsidRPr="00006244" w:rsidRDefault="00C51FFE" w:rsidP="00006244">
      <w:pPr>
        <w:numPr>
          <w:ilvl w:val="0"/>
          <w:numId w:val="11"/>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Цыганов А.А. Оценка качественного состава поверхностных вод в</w:t>
      </w:r>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условиях г. Твери. Тверь.</w:t>
      </w:r>
    </w:p>
    <w:p w:rsidR="00C51FFE" w:rsidRPr="00006244" w:rsidRDefault="00C51FFE" w:rsidP="00006244">
      <w:pPr>
        <w:numPr>
          <w:ilvl w:val="0"/>
          <w:numId w:val="11"/>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Шустов С.Б., Шустова Л.В. Химические основы </w:t>
      </w:r>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экологии. М., Просвещение.</w:t>
      </w:r>
    </w:p>
    <w:p w:rsidR="00C51FFE" w:rsidRPr="00006244" w:rsidRDefault="00C51FFE" w:rsidP="00006244">
      <w:pPr>
        <w:numPr>
          <w:ilvl w:val="0"/>
          <w:numId w:val="11"/>
        </w:numPr>
        <w:spacing w:line="360" w:lineRule="auto"/>
        <w:ind w:left="0"/>
        <w:textAlignment w:val="baseline"/>
        <w:rPr>
          <w:rFonts w:eastAsia="Times New Roman" w:cs="Times New Roman"/>
          <w:color w:val="000000" w:themeColor="text1"/>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Эколого-географическая оценка и мониторинг природной среды./Под ред. П.П. </w:t>
      </w:r>
      <w:proofErr w:type="spellStart"/>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Арапов</w:t>
      </w:r>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ой</w:t>
      </w:r>
      <w:proofErr w:type="spellEnd"/>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Ю.П.Селиверстова</w:t>
      </w:r>
      <w:proofErr w:type="spellEnd"/>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СПб</w:t>
      </w:r>
      <w:proofErr w:type="gramStart"/>
      <w:r w:rsidR="00FE01B3"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244">
        <w:rPr>
          <w:rFonts w:eastAsia="Times New Roman" w:cs="Times New Roman"/>
          <w:color w:val="000000" w:themeColor="text1"/>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p w:rsidR="00376D7A" w:rsidRDefault="005771EE">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rsidP="00C334DB">
      <w:pPr>
        <w:jc w:val="right"/>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Приложения</w:t>
      </w: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C334DB">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34DB" w:rsidRDefault="00340F28">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2714A5AC" wp14:editId="3B63B4C6">
            <wp:extent cx="2990214" cy="3986952"/>
            <wp:effectExtent l="0" t="0" r="1270" b="0"/>
            <wp:docPr id="9"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pic:cNvPicPr>
                      <a:picLocks noGrp="1" noChangeAspect="1"/>
                    </pic:cNvPicPr>
                  </pic:nvPicPr>
                  <pic:blipFill>
                    <a:blip r:embed="rId9"/>
                    <a:stretch>
                      <a:fillRect/>
                    </a:stretch>
                  </pic:blipFill>
                  <pic:spPr>
                    <a:xfrm>
                      <a:off x="0" y="0"/>
                      <a:ext cx="2990214" cy="3986952"/>
                    </a:xfrm>
                    <a:prstGeom prst="rect">
                      <a:avLst/>
                    </a:prstGeom>
                  </pic:spPr>
                </pic:pic>
              </a:graphicData>
            </a:graphic>
          </wp:inline>
        </w:drawing>
      </w:r>
    </w:p>
    <w:p w:rsidR="00340F28" w:rsidRDefault="00340F28">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lastRenderedPageBreak/>
        <w:drawing>
          <wp:inline distT="0" distB="0" distL="0" distR="0" wp14:anchorId="17ACAF33" wp14:editId="7AA1B64B">
            <wp:extent cx="4274820" cy="292086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0"/>
                    <a:stretch>
                      <a:fillRect/>
                    </a:stretch>
                  </pic:blipFill>
                  <pic:spPr>
                    <a:xfrm>
                      <a:off x="0" y="0"/>
                      <a:ext cx="4284395" cy="2927402"/>
                    </a:xfrm>
                    <a:prstGeom prst="rect">
                      <a:avLst/>
                    </a:prstGeom>
                  </pic:spPr>
                </pic:pic>
              </a:graphicData>
            </a:graphic>
          </wp:inline>
        </w:drawing>
      </w:r>
    </w:p>
    <w:p w:rsidR="00340F28" w:rsidRDefault="00340F28">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5CA5155A" wp14:editId="26F3C4AA">
            <wp:extent cx="2985296" cy="3980395"/>
            <wp:effectExtent l="0" t="0" r="5715" b="1270"/>
            <wp:docPr id="10"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11"/>
                    <a:stretch>
                      <a:fillRect/>
                    </a:stretch>
                  </pic:blipFill>
                  <pic:spPr>
                    <a:xfrm>
                      <a:off x="0" y="0"/>
                      <a:ext cx="2985296" cy="3980395"/>
                    </a:xfrm>
                    <a:prstGeom prst="rect">
                      <a:avLst/>
                    </a:prstGeom>
                  </pic:spPr>
                </pic:pic>
              </a:graphicData>
            </a:graphic>
          </wp:inline>
        </w:drawing>
      </w:r>
    </w:p>
    <w:p w:rsidR="00340F28" w:rsidRPr="0048446D" w:rsidRDefault="00340F28">
      <w:pPr>
        <w:rPr>
          <w:rFonts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lastRenderedPageBreak/>
        <w:drawing>
          <wp:inline distT="0" distB="0" distL="0" distR="0" wp14:anchorId="7D29F813" wp14:editId="131A55BC">
            <wp:extent cx="2737485" cy="3649980"/>
            <wp:effectExtent l="0" t="0" r="5715" b="7620"/>
            <wp:docPr id="1"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pic:cNvPicPr>
                      <a:picLocks noGrp="1" noChangeAspect="1"/>
                    </pic:cNvPicPr>
                  </pic:nvPicPr>
                  <pic:blipFill>
                    <a:blip r:embed="rId12"/>
                    <a:stretch>
                      <a:fillRect/>
                    </a:stretch>
                  </pic:blipFill>
                  <pic:spPr>
                    <a:xfrm>
                      <a:off x="0" y="0"/>
                      <a:ext cx="2739414" cy="3652552"/>
                    </a:xfrm>
                    <a:prstGeom prst="rect">
                      <a:avLst/>
                    </a:prstGeom>
                  </pic:spPr>
                </pic:pic>
              </a:graphicData>
            </a:graphic>
          </wp:inline>
        </w:drawing>
      </w:r>
    </w:p>
    <w:sectPr w:rsidR="00340F28" w:rsidRPr="0048446D" w:rsidSect="00006244">
      <w:footerReference w:type="default" r:id="rId13"/>
      <w:pgSz w:w="11906" w:h="16838"/>
      <w:pgMar w:top="1134" w:right="851" w:bottom="1134" w:left="1701" w:header="709" w:footer="709"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1EE" w:rsidRDefault="005771EE" w:rsidP="002102C7">
      <w:r>
        <w:separator/>
      </w:r>
    </w:p>
  </w:endnote>
  <w:endnote w:type="continuationSeparator" w:id="0">
    <w:p w:rsidR="005771EE" w:rsidRDefault="005771EE" w:rsidP="00210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627369"/>
      <w:docPartObj>
        <w:docPartGallery w:val="Page Numbers (Bottom of Page)"/>
        <w:docPartUnique/>
      </w:docPartObj>
    </w:sdtPr>
    <w:sdtEndPr/>
    <w:sdtContent>
      <w:p w:rsidR="00271934" w:rsidRDefault="00271934">
        <w:pPr>
          <w:pStyle w:val="a9"/>
          <w:jc w:val="center"/>
        </w:pPr>
        <w:r>
          <w:fldChar w:fldCharType="begin"/>
        </w:r>
        <w:r>
          <w:instrText>PAGE   \* MERGEFORMAT</w:instrText>
        </w:r>
        <w:r>
          <w:fldChar w:fldCharType="separate"/>
        </w:r>
        <w:r w:rsidR="00171D55">
          <w:rPr>
            <w:noProof/>
          </w:rPr>
          <w:t>34</w:t>
        </w:r>
        <w:r>
          <w:fldChar w:fldCharType="end"/>
        </w:r>
      </w:p>
    </w:sdtContent>
  </w:sdt>
  <w:p w:rsidR="002102C7" w:rsidRDefault="002102C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1EE" w:rsidRDefault="005771EE" w:rsidP="002102C7">
      <w:r>
        <w:separator/>
      </w:r>
    </w:p>
  </w:footnote>
  <w:footnote w:type="continuationSeparator" w:id="0">
    <w:p w:rsidR="005771EE" w:rsidRDefault="005771EE" w:rsidP="002102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320"/>
    <w:multiLevelType w:val="multilevel"/>
    <w:tmpl w:val="37BC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912E04"/>
    <w:multiLevelType w:val="multilevel"/>
    <w:tmpl w:val="10ACF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190603"/>
    <w:multiLevelType w:val="multilevel"/>
    <w:tmpl w:val="B488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5614D5"/>
    <w:multiLevelType w:val="multilevel"/>
    <w:tmpl w:val="B3345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9008F3"/>
    <w:multiLevelType w:val="multilevel"/>
    <w:tmpl w:val="EDFA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0C5E51"/>
    <w:multiLevelType w:val="multilevel"/>
    <w:tmpl w:val="492E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904909"/>
    <w:multiLevelType w:val="multilevel"/>
    <w:tmpl w:val="457AA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C93907"/>
    <w:multiLevelType w:val="multilevel"/>
    <w:tmpl w:val="02221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394E31"/>
    <w:multiLevelType w:val="multilevel"/>
    <w:tmpl w:val="C714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935B8C"/>
    <w:multiLevelType w:val="multilevel"/>
    <w:tmpl w:val="99140F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A46180"/>
    <w:multiLevelType w:val="multilevel"/>
    <w:tmpl w:val="6FE88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02078A"/>
    <w:multiLevelType w:val="multilevel"/>
    <w:tmpl w:val="DC762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9802C4"/>
    <w:multiLevelType w:val="multilevel"/>
    <w:tmpl w:val="9372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650317B"/>
    <w:multiLevelType w:val="multilevel"/>
    <w:tmpl w:val="FC3C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A1E309C"/>
    <w:multiLevelType w:val="multilevel"/>
    <w:tmpl w:val="3ECC72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B63551F"/>
    <w:multiLevelType w:val="multilevel"/>
    <w:tmpl w:val="A76C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E08458D"/>
    <w:multiLevelType w:val="multilevel"/>
    <w:tmpl w:val="0746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3"/>
  </w:num>
  <w:num w:numId="3">
    <w:abstractNumId w:val="16"/>
  </w:num>
  <w:num w:numId="4">
    <w:abstractNumId w:val="2"/>
  </w:num>
  <w:num w:numId="5">
    <w:abstractNumId w:val="12"/>
  </w:num>
  <w:num w:numId="6">
    <w:abstractNumId w:val="15"/>
  </w:num>
  <w:num w:numId="7">
    <w:abstractNumId w:val="0"/>
  </w:num>
  <w:num w:numId="8">
    <w:abstractNumId w:val="1"/>
  </w:num>
  <w:num w:numId="9">
    <w:abstractNumId w:val="14"/>
  </w:num>
  <w:num w:numId="10">
    <w:abstractNumId w:val="9"/>
  </w:num>
  <w:num w:numId="11">
    <w:abstractNumId w:val="3"/>
  </w:num>
  <w:num w:numId="12">
    <w:abstractNumId w:val="6"/>
  </w:num>
  <w:num w:numId="13">
    <w:abstractNumId w:val="11"/>
  </w:num>
  <w:num w:numId="14">
    <w:abstractNumId w:val="10"/>
  </w:num>
  <w:num w:numId="15">
    <w:abstractNumId w:val="8"/>
  </w:num>
  <w:num w:numId="16">
    <w:abstractNumId w:val="5"/>
  </w:num>
  <w:num w:numId="1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Учитель">
    <w15:presenceInfo w15:providerId="None" w15:userId="-Учи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F92"/>
    <w:rsid w:val="00006244"/>
    <w:rsid w:val="000215DB"/>
    <w:rsid w:val="00034E11"/>
    <w:rsid w:val="00082C43"/>
    <w:rsid w:val="00171D55"/>
    <w:rsid w:val="002102C7"/>
    <w:rsid w:val="00271934"/>
    <w:rsid w:val="002C1125"/>
    <w:rsid w:val="002D1199"/>
    <w:rsid w:val="002F5363"/>
    <w:rsid w:val="00340F28"/>
    <w:rsid w:val="00357C6B"/>
    <w:rsid w:val="00380E46"/>
    <w:rsid w:val="00393CB7"/>
    <w:rsid w:val="003E175F"/>
    <w:rsid w:val="003F78F2"/>
    <w:rsid w:val="00457D1E"/>
    <w:rsid w:val="00473A8B"/>
    <w:rsid w:val="0048446D"/>
    <w:rsid w:val="00515B14"/>
    <w:rsid w:val="00522E9B"/>
    <w:rsid w:val="005331FF"/>
    <w:rsid w:val="005540DB"/>
    <w:rsid w:val="005628BA"/>
    <w:rsid w:val="00565992"/>
    <w:rsid w:val="005771EE"/>
    <w:rsid w:val="005A2D2E"/>
    <w:rsid w:val="005A790B"/>
    <w:rsid w:val="005B0B8B"/>
    <w:rsid w:val="005E3640"/>
    <w:rsid w:val="006009C6"/>
    <w:rsid w:val="00605C05"/>
    <w:rsid w:val="00614DC3"/>
    <w:rsid w:val="006476B2"/>
    <w:rsid w:val="006976CC"/>
    <w:rsid w:val="006B2343"/>
    <w:rsid w:val="006E4B45"/>
    <w:rsid w:val="007568F3"/>
    <w:rsid w:val="00765861"/>
    <w:rsid w:val="00794AAA"/>
    <w:rsid w:val="007C4B1B"/>
    <w:rsid w:val="007E4CEE"/>
    <w:rsid w:val="00812365"/>
    <w:rsid w:val="008745AB"/>
    <w:rsid w:val="008B12FD"/>
    <w:rsid w:val="008B1363"/>
    <w:rsid w:val="00975F92"/>
    <w:rsid w:val="009F400F"/>
    <w:rsid w:val="00A031E1"/>
    <w:rsid w:val="00A84499"/>
    <w:rsid w:val="00AB6A24"/>
    <w:rsid w:val="00AD45B6"/>
    <w:rsid w:val="00AE7018"/>
    <w:rsid w:val="00B40232"/>
    <w:rsid w:val="00B41087"/>
    <w:rsid w:val="00B968D5"/>
    <w:rsid w:val="00BB7123"/>
    <w:rsid w:val="00BD293F"/>
    <w:rsid w:val="00BF6AEF"/>
    <w:rsid w:val="00C24AC4"/>
    <w:rsid w:val="00C334DB"/>
    <w:rsid w:val="00C51FFE"/>
    <w:rsid w:val="00C57973"/>
    <w:rsid w:val="00C73327"/>
    <w:rsid w:val="00D2365C"/>
    <w:rsid w:val="00DA0156"/>
    <w:rsid w:val="00DB1C4D"/>
    <w:rsid w:val="00DF0B1E"/>
    <w:rsid w:val="00E25AB7"/>
    <w:rsid w:val="00E31774"/>
    <w:rsid w:val="00E36D34"/>
    <w:rsid w:val="00E4304D"/>
    <w:rsid w:val="00E46177"/>
    <w:rsid w:val="00E82F40"/>
    <w:rsid w:val="00E86E7D"/>
    <w:rsid w:val="00E922E1"/>
    <w:rsid w:val="00EC28C3"/>
    <w:rsid w:val="00EE2216"/>
    <w:rsid w:val="00F32B53"/>
    <w:rsid w:val="00F56526"/>
    <w:rsid w:val="00F62E63"/>
    <w:rsid w:val="00FE0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51FFE"/>
    <w:pPr>
      <w:spacing w:before="100" w:beforeAutospacing="1" w:after="100" w:afterAutospacing="1"/>
      <w:ind w:firstLine="0"/>
      <w:jc w:val="left"/>
      <w:outlineLvl w:val="0"/>
    </w:pPr>
    <w:rPr>
      <w:rFonts w:eastAsia="Times New Roman" w:cs="Times New Roman"/>
      <w:b/>
      <w:bCs/>
      <w:kern w:val="36"/>
      <w:sz w:val="48"/>
      <w:szCs w:val="48"/>
      <w:lang w:eastAsia="ru-RU"/>
    </w:rPr>
  </w:style>
  <w:style w:type="paragraph" w:styleId="2">
    <w:name w:val="heading 2"/>
    <w:basedOn w:val="a"/>
    <w:link w:val="20"/>
    <w:uiPriority w:val="9"/>
    <w:qFormat/>
    <w:rsid w:val="00C51FFE"/>
    <w:pPr>
      <w:spacing w:before="100" w:beforeAutospacing="1" w:after="100" w:afterAutospacing="1"/>
      <w:ind w:firstLine="0"/>
      <w:jc w:val="left"/>
      <w:outlineLvl w:val="1"/>
    </w:pPr>
    <w:rPr>
      <w:rFonts w:eastAsia="Times New Roman" w:cs="Times New Roman"/>
      <w:b/>
      <w:bCs/>
      <w:sz w:val="36"/>
      <w:szCs w:val="36"/>
      <w:lang w:eastAsia="ru-RU"/>
    </w:rPr>
  </w:style>
  <w:style w:type="paragraph" w:styleId="3">
    <w:name w:val="heading 3"/>
    <w:basedOn w:val="a"/>
    <w:link w:val="30"/>
    <w:uiPriority w:val="9"/>
    <w:qFormat/>
    <w:rsid w:val="00C51FFE"/>
    <w:pPr>
      <w:spacing w:before="100" w:beforeAutospacing="1" w:after="100" w:afterAutospacing="1"/>
      <w:ind w:firstLine="0"/>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1FFE"/>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C51FFE"/>
    <w:rPr>
      <w:rFonts w:eastAsia="Times New Roman" w:cs="Times New Roman"/>
      <w:b/>
      <w:bCs/>
      <w:sz w:val="36"/>
      <w:szCs w:val="36"/>
      <w:lang w:eastAsia="ru-RU"/>
    </w:rPr>
  </w:style>
  <w:style w:type="character" w:customStyle="1" w:styleId="30">
    <w:name w:val="Заголовок 3 Знак"/>
    <w:basedOn w:val="a0"/>
    <w:link w:val="3"/>
    <w:uiPriority w:val="9"/>
    <w:rsid w:val="00C51FFE"/>
    <w:rPr>
      <w:rFonts w:eastAsia="Times New Roman" w:cs="Times New Roman"/>
      <w:b/>
      <w:bCs/>
      <w:sz w:val="27"/>
      <w:szCs w:val="27"/>
      <w:lang w:eastAsia="ru-RU"/>
    </w:rPr>
  </w:style>
  <w:style w:type="numbering" w:customStyle="1" w:styleId="11">
    <w:name w:val="Нет списка1"/>
    <w:next w:val="a2"/>
    <w:uiPriority w:val="99"/>
    <w:semiHidden/>
    <w:unhideWhenUsed/>
    <w:rsid w:val="00C51FFE"/>
  </w:style>
  <w:style w:type="paragraph" w:customStyle="1" w:styleId="msonormal0">
    <w:name w:val="msonormal"/>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4">
    <w:name w:val="c4"/>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1">
    <w:name w:val="c1"/>
    <w:basedOn w:val="a0"/>
    <w:rsid w:val="00C51FFE"/>
  </w:style>
  <w:style w:type="paragraph" w:customStyle="1" w:styleId="c20">
    <w:name w:val="c20"/>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24">
    <w:name w:val="c24"/>
    <w:basedOn w:val="a0"/>
    <w:rsid w:val="00C51FFE"/>
  </w:style>
  <w:style w:type="paragraph" w:customStyle="1" w:styleId="c7">
    <w:name w:val="c7"/>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19">
    <w:name w:val="c19"/>
    <w:basedOn w:val="a0"/>
    <w:rsid w:val="00C51FFE"/>
  </w:style>
  <w:style w:type="paragraph" w:customStyle="1" w:styleId="c9">
    <w:name w:val="c9"/>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113">
    <w:name w:val="c113"/>
    <w:basedOn w:val="a0"/>
    <w:rsid w:val="00C51FFE"/>
  </w:style>
  <w:style w:type="paragraph" w:customStyle="1" w:styleId="c3">
    <w:name w:val="c3"/>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74">
    <w:name w:val="c74"/>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76">
    <w:name w:val="c76"/>
    <w:basedOn w:val="a0"/>
    <w:rsid w:val="00C51FFE"/>
  </w:style>
  <w:style w:type="paragraph" w:customStyle="1" w:styleId="c8">
    <w:name w:val="c8"/>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50">
    <w:name w:val="c50"/>
    <w:basedOn w:val="a0"/>
    <w:rsid w:val="00C51FFE"/>
  </w:style>
  <w:style w:type="paragraph" w:customStyle="1" w:styleId="c106">
    <w:name w:val="c106"/>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4">
    <w:name w:val="c14"/>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83">
    <w:name w:val="c83"/>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85">
    <w:name w:val="c85"/>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93">
    <w:name w:val="c93"/>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21">
    <w:name w:val="c121"/>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23">
    <w:name w:val="c123"/>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styleId="a3">
    <w:name w:val="Normal (Web)"/>
    <w:basedOn w:val="a"/>
    <w:uiPriority w:val="99"/>
    <w:semiHidden/>
    <w:unhideWhenUsed/>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2">
    <w:name w:val="c2"/>
    <w:basedOn w:val="a0"/>
    <w:rsid w:val="00C51FFE"/>
  </w:style>
  <w:style w:type="paragraph" w:customStyle="1" w:styleId="c149">
    <w:name w:val="c149"/>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51">
    <w:name w:val="c151"/>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24">
    <w:name w:val="c124"/>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22">
    <w:name w:val="c22"/>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29">
    <w:name w:val="c29"/>
    <w:basedOn w:val="a0"/>
    <w:rsid w:val="00C51FFE"/>
  </w:style>
  <w:style w:type="paragraph" w:customStyle="1" w:styleId="c66">
    <w:name w:val="c66"/>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styleId="a4">
    <w:name w:val="List Paragraph"/>
    <w:basedOn w:val="a"/>
    <w:uiPriority w:val="34"/>
    <w:qFormat/>
    <w:rsid w:val="005B0B8B"/>
    <w:pPr>
      <w:ind w:left="720"/>
      <w:contextualSpacing/>
    </w:pPr>
  </w:style>
  <w:style w:type="paragraph" w:styleId="a5">
    <w:name w:val="No Spacing"/>
    <w:link w:val="a6"/>
    <w:uiPriority w:val="1"/>
    <w:qFormat/>
    <w:rsid w:val="002102C7"/>
    <w:pPr>
      <w:ind w:firstLine="0"/>
      <w:jc w:val="left"/>
    </w:pPr>
    <w:rPr>
      <w:rFonts w:asciiTheme="minorHAnsi" w:eastAsiaTheme="minorEastAsia" w:hAnsiTheme="minorHAnsi"/>
      <w:sz w:val="22"/>
      <w:lang w:eastAsia="ru-RU"/>
    </w:rPr>
  </w:style>
  <w:style w:type="character" w:customStyle="1" w:styleId="a6">
    <w:name w:val="Без интервала Знак"/>
    <w:basedOn w:val="a0"/>
    <w:link w:val="a5"/>
    <w:uiPriority w:val="1"/>
    <w:rsid w:val="002102C7"/>
    <w:rPr>
      <w:rFonts w:asciiTheme="minorHAnsi" w:eastAsiaTheme="minorEastAsia" w:hAnsiTheme="minorHAnsi"/>
      <w:sz w:val="22"/>
      <w:lang w:eastAsia="ru-RU"/>
    </w:rPr>
  </w:style>
  <w:style w:type="paragraph" w:styleId="a7">
    <w:name w:val="header"/>
    <w:basedOn w:val="a"/>
    <w:link w:val="a8"/>
    <w:uiPriority w:val="99"/>
    <w:unhideWhenUsed/>
    <w:rsid w:val="002102C7"/>
    <w:pPr>
      <w:tabs>
        <w:tab w:val="center" w:pos="4677"/>
        <w:tab w:val="right" w:pos="9355"/>
      </w:tabs>
    </w:pPr>
  </w:style>
  <w:style w:type="character" w:customStyle="1" w:styleId="a8">
    <w:name w:val="Верхний колонтитул Знак"/>
    <w:basedOn w:val="a0"/>
    <w:link w:val="a7"/>
    <w:uiPriority w:val="99"/>
    <w:rsid w:val="002102C7"/>
  </w:style>
  <w:style w:type="paragraph" w:styleId="a9">
    <w:name w:val="footer"/>
    <w:basedOn w:val="a"/>
    <w:link w:val="aa"/>
    <w:uiPriority w:val="99"/>
    <w:unhideWhenUsed/>
    <w:rsid w:val="002102C7"/>
    <w:pPr>
      <w:tabs>
        <w:tab w:val="center" w:pos="4677"/>
        <w:tab w:val="right" w:pos="9355"/>
      </w:tabs>
    </w:pPr>
  </w:style>
  <w:style w:type="character" w:customStyle="1" w:styleId="aa">
    <w:name w:val="Нижний колонтитул Знак"/>
    <w:basedOn w:val="a0"/>
    <w:link w:val="a9"/>
    <w:uiPriority w:val="99"/>
    <w:rsid w:val="002102C7"/>
  </w:style>
  <w:style w:type="paragraph" w:styleId="ab">
    <w:name w:val="TOC Heading"/>
    <w:basedOn w:val="1"/>
    <w:next w:val="a"/>
    <w:uiPriority w:val="39"/>
    <w:unhideWhenUsed/>
    <w:qFormat/>
    <w:rsid w:val="0027193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2">
    <w:name w:val="toc 1"/>
    <w:basedOn w:val="a"/>
    <w:next w:val="a"/>
    <w:autoRedefine/>
    <w:uiPriority w:val="39"/>
    <w:unhideWhenUsed/>
    <w:rsid w:val="00271934"/>
    <w:pPr>
      <w:spacing w:after="100"/>
    </w:pPr>
  </w:style>
  <w:style w:type="paragraph" w:styleId="21">
    <w:name w:val="toc 2"/>
    <w:basedOn w:val="a"/>
    <w:next w:val="a"/>
    <w:autoRedefine/>
    <w:uiPriority w:val="39"/>
    <w:unhideWhenUsed/>
    <w:rsid w:val="00271934"/>
    <w:pPr>
      <w:spacing w:after="100"/>
      <w:ind w:left="280"/>
    </w:pPr>
  </w:style>
  <w:style w:type="paragraph" w:styleId="31">
    <w:name w:val="toc 3"/>
    <w:basedOn w:val="a"/>
    <w:next w:val="a"/>
    <w:autoRedefine/>
    <w:uiPriority w:val="39"/>
    <w:unhideWhenUsed/>
    <w:rsid w:val="00271934"/>
    <w:pPr>
      <w:spacing w:after="100"/>
      <w:ind w:left="560"/>
    </w:pPr>
  </w:style>
  <w:style w:type="character" w:styleId="ac">
    <w:name w:val="Hyperlink"/>
    <w:basedOn w:val="a0"/>
    <w:uiPriority w:val="99"/>
    <w:unhideWhenUsed/>
    <w:rsid w:val="00271934"/>
    <w:rPr>
      <w:color w:val="0563C1" w:themeColor="hyperlink"/>
      <w:u w:val="single"/>
    </w:rPr>
  </w:style>
  <w:style w:type="paragraph" w:styleId="ad">
    <w:name w:val="Balloon Text"/>
    <w:basedOn w:val="a"/>
    <w:link w:val="ae"/>
    <w:uiPriority w:val="99"/>
    <w:semiHidden/>
    <w:unhideWhenUsed/>
    <w:rsid w:val="00522E9B"/>
    <w:rPr>
      <w:rFonts w:ascii="Segoe UI" w:hAnsi="Segoe UI" w:cs="Segoe UI"/>
      <w:sz w:val="18"/>
      <w:szCs w:val="18"/>
    </w:rPr>
  </w:style>
  <w:style w:type="character" w:customStyle="1" w:styleId="ae">
    <w:name w:val="Текст выноски Знак"/>
    <w:basedOn w:val="a0"/>
    <w:link w:val="ad"/>
    <w:uiPriority w:val="99"/>
    <w:semiHidden/>
    <w:rsid w:val="00522E9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51FFE"/>
    <w:pPr>
      <w:spacing w:before="100" w:beforeAutospacing="1" w:after="100" w:afterAutospacing="1"/>
      <w:ind w:firstLine="0"/>
      <w:jc w:val="left"/>
      <w:outlineLvl w:val="0"/>
    </w:pPr>
    <w:rPr>
      <w:rFonts w:eastAsia="Times New Roman" w:cs="Times New Roman"/>
      <w:b/>
      <w:bCs/>
      <w:kern w:val="36"/>
      <w:sz w:val="48"/>
      <w:szCs w:val="48"/>
      <w:lang w:eastAsia="ru-RU"/>
    </w:rPr>
  </w:style>
  <w:style w:type="paragraph" w:styleId="2">
    <w:name w:val="heading 2"/>
    <w:basedOn w:val="a"/>
    <w:link w:val="20"/>
    <w:uiPriority w:val="9"/>
    <w:qFormat/>
    <w:rsid w:val="00C51FFE"/>
    <w:pPr>
      <w:spacing w:before="100" w:beforeAutospacing="1" w:after="100" w:afterAutospacing="1"/>
      <w:ind w:firstLine="0"/>
      <w:jc w:val="left"/>
      <w:outlineLvl w:val="1"/>
    </w:pPr>
    <w:rPr>
      <w:rFonts w:eastAsia="Times New Roman" w:cs="Times New Roman"/>
      <w:b/>
      <w:bCs/>
      <w:sz w:val="36"/>
      <w:szCs w:val="36"/>
      <w:lang w:eastAsia="ru-RU"/>
    </w:rPr>
  </w:style>
  <w:style w:type="paragraph" w:styleId="3">
    <w:name w:val="heading 3"/>
    <w:basedOn w:val="a"/>
    <w:link w:val="30"/>
    <w:uiPriority w:val="9"/>
    <w:qFormat/>
    <w:rsid w:val="00C51FFE"/>
    <w:pPr>
      <w:spacing w:before="100" w:beforeAutospacing="1" w:after="100" w:afterAutospacing="1"/>
      <w:ind w:firstLine="0"/>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1FFE"/>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C51FFE"/>
    <w:rPr>
      <w:rFonts w:eastAsia="Times New Roman" w:cs="Times New Roman"/>
      <w:b/>
      <w:bCs/>
      <w:sz w:val="36"/>
      <w:szCs w:val="36"/>
      <w:lang w:eastAsia="ru-RU"/>
    </w:rPr>
  </w:style>
  <w:style w:type="character" w:customStyle="1" w:styleId="30">
    <w:name w:val="Заголовок 3 Знак"/>
    <w:basedOn w:val="a0"/>
    <w:link w:val="3"/>
    <w:uiPriority w:val="9"/>
    <w:rsid w:val="00C51FFE"/>
    <w:rPr>
      <w:rFonts w:eastAsia="Times New Roman" w:cs="Times New Roman"/>
      <w:b/>
      <w:bCs/>
      <w:sz w:val="27"/>
      <w:szCs w:val="27"/>
      <w:lang w:eastAsia="ru-RU"/>
    </w:rPr>
  </w:style>
  <w:style w:type="numbering" w:customStyle="1" w:styleId="11">
    <w:name w:val="Нет списка1"/>
    <w:next w:val="a2"/>
    <w:uiPriority w:val="99"/>
    <w:semiHidden/>
    <w:unhideWhenUsed/>
    <w:rsid w:val="00C51FFE"/>
  </w:style>
  <w:style w:type="paragraph" w:customStyle="1" w:styleId="msonormal0">
    <w:name w:val="msonormal"/>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4">
    <w:name w:val="c4"/>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1">
    <w:name w:val="c1"/>
    <w:basedOn w:val="a0"/>
    <w:rsid w:val="00C51FFE"/>
  </w:style>
  <w:style w:type="paragraph" w:customStyle="1" w:styleId="c20">
    <w:name w:val="c20"/>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24">
    <w:name w:val="c24"/>
    <w:basedOn w:val="a0"/>
    <w:rsid w:val="00C51FFE"/>
  </w:style>
  <w:style w:type="paragraph" w:customStyle="1" w:styleId="c7">
    <w:name w:val="c7"/>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19">
    <w:name w:val="c19"/>
    <w:basedOn w:val="a0"/>
    <w:rsid w:val="00C51FFE"/>
  </w:style>
  <w:style w:type="paragraph" w:customStyle="1" w:styleId="c9">
    <w:name w:val="c9"/>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113">
    <w:name w:val="c113"/>
    <w:basedOn w:val="a0"/>
    <w:rsid w:val="00C51FFE"/>
  </w:style>
  <w:style w:type="paragraph" w:customStyle="1" w:styleId="c3">
    <w:name w:val="c3"/>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74">
    <w:name w:val="c74"/>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76">
    <w:name w:val="c76"/>
    <w:basedOn w:val="a0"/>
    <w:rsid w:val="00C51FFE"/>
  </w:style>
  <w:style w:type="paragraph" w:customStyle="1" w:styleId="c8">
    <w:name w:val="c8"/>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50">
    <w:name w:val="c50"/>
    <w:basedOn w:val="a0"/>
    <w:rsid w:val="00C51FFE"/>
  </w:style>
  <w:style w:type="paragraph" w:customStyle="1" w:styleId="c106">
    <w:name w:val="c106"/>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4">
    <w:name w:val="c14"/>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83">
    <w:name w:val="c83"/>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85">
    <w:name w:val="c85"/>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93">
    <w:name w:val="c93"/>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21">
    <w:name w:val="c121"/>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23">
    <w:name w:val="c123"/>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styleId="a3">
    <w:name w:val="Normal (Web)"/>
    <w:basedOn w:val="a"/>
    <w:uiPriority w:val="99"/>
    <w:semiHidden/>
    <w:unhideWhenUsed/>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2">
    <w:name w:val="c2"/>
    <w:basedOn w:val="a0"/>
    <w:rsid w:val="00C51FFE"/>
  </w:style>
  <w:style w:type="paragraph" w:customStyle="1" w:styleId="c149">
    <w:name w:val="c149"/>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51">
    <w:name w:val="c151"/>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124">
    <w:name w:val="c124"/>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customStyle="1" w:styleId="c22">
    <w:name w:val="c22"/>
    <w:basedOn w:val="a"/>
    <w:rsid w:val="00C51FFE"/>
    <w:pPr>
      <w:spacing w:before="100" w:beforeAutospacing="1" w:after="100" w:afterAutospacing="1"/>
      <w:ind w:firstLine="0"/>
      <w:jc w:val="left"/>
    </w:pPr>
    <w:rPr>
      <w:rFonts w:eastAsia="Times New Roman" w:cs="Times New Roman"/>
      <w:sz w:val="24"/>
      <w:szCs w:val="24"/>
      <w:lang w:eastAsia="ru-RU"/>
    </w:rPr>
  </w:style>
  <w:style w:type="character" w:customStyle="1" w:styleId="c29">
    <w:name w:val="c29"/>
    <w:basedOn w:val="a0"/>
    <w:rsid w:val="00C51FFE"/>
  </w:style>
  <w:style w:type="paragraph" w:customStyle="1" w:styleId="c66">
    <w:name w:val="c66"/>
    <w:basedOn w:val="a"/>
    <w:rsid w:val="00C51FFE"/>
    <w:pPr>
      <w:spacing w:before="100" w:beforeAutospacing="1" w:after="100" w:afterAutospacing="1"/>
      <w:ind w:firstLine="0"/>
      <w:jc w:val="left"/>
    </w:pPr>
    <w:rPr>
      <w:rFonts w:eastAsia="Times New Roman" w:cs="Times New Roman"/>
      <w:sz w:val="24"/>
      <w:szCs w:val="24"/>
      <w:lang w:eastAsia="ru-RU"/>
    </w:rPr>
  </w:style>
  <w:style w:type="paragraph" w:styleId="a4">
    <w:name w:val="List Paragraph"/>
    <w:basedOn w:val="a"/>
    <w:uiPriority w:val="34"/>
    <w:qFormat/>
    <w:rsid w:val="005B0B8B"/>
    <w:pPr>
      <w:ind w:left="720"/>
      <w:contextualSpacing/>
    </w:pPr>
  </w:style>
  <w:style w:type="paragraph" w:styleId="a5">
    <w:name w:val="No Spacing"/>
    <w:link w:val="a6"/>
    <w:uiPriority w:val="1"/>
    <w:qFormat/>
    <w:rsid w:val="002102C7"/>
    <w:pPr>
      <w:ind w:firstLine="0"/>
      <w:jc w:val="left"/>
    </w:pPr>
    <w:rPr>
      <w:rFonts w:asciiTheme="minorHAnsi" w:eastAsiaTheme="minorEastAsia" w:hAnsiTheme="minorHAnsi"/>
      <w:sz w:val="22"/>
      <w:lang w:eastAsia="ru-RU"/>
    </w:rPr>
  </w:style>
  <w:style w:type="character" w:customStyle="1" w:styleId="a6">
    <w:name w:val="Без интервала Знак"/>
    <w:basedOn w:val="a0"/>
    <w:link w:val="a5"/>
    <w:uiPriority w:val="1"/>
    <w:rsid w:val="002102C7"/>
    <w:rPr>
      <w:rFonts w:asciiTheme="minorHAnsi" w:eastAsiaTheme="minorEastAsia" w:hAnsiTheme="minorHAnsi"/>
      <w:sz w:val="22"/>
      <w:lang w:eastAsia="ru-RU"/>
    </w:rPr>
  </w:style>
  <w:style w:type="paragraph" w:styleId="a7">
    <w:name w:val="header"/>
    <w:basedOn w:val="a"/>
    <w:link w:val="a8"/>
    <w:uiPriority w:val="99"/>
    <w:unhideWhenUsed/>
    <w:rsid w:val="002102C7"/>
    <w:pPr>
      <w:tabs>
        <w:tab w:val="center" w:pos="4677"/>
        <w:tab w:val="right" w:pos="9355"/>
      </w:tabs>
    </w:pPr>
  </w:style>
  <w:style w:type="character" w:customStyle="1" w:styleId="a8">
    <w:name w:val="Верхний колонтитул Знак"/>
    <w:basedOn w:val="a0"/>
    <w:link w:val="a7"/>
    <w:uiPriority w:val="99"/>
    <w:rsid w:val="002102C7"/>
  </w:style>
  <w:style w:type="paragraph" w:styleId="a9">
    <w:name w:val="footer"/>
    <w:basedOn w:val="a"/>
    <w:link w:val="aa"/>
    <w:uiPriority w:val="99"/>
    <w:unhideWhenUsed/>
    <w:rsid w:val="002102C7"/>
    <w:pPr>
      <w:tabs>
        <w:tab w:val="center" w:pos="4677"/>
        <w:tab w:val="right" w:pos="9355"/>
      </w:tabs>
    </w:pPr>
  </w:style>
  <w:style w:type="character" w:customStyle="1" w:styleId="aa">
    <w:name w:val="Нижний колонтитул Знак"/>
    <w:basedOn w:val="a0"/>
    <w:link w:val="a9"/>
    <w:uiPriority w:val="99"/>
    <w:rsid w:val="002102C7"/>
  </w:style>
  <w:style w:type="paragraph" w:styleId="ab">
    <w:name w:val="TOC Heading"/>
    <w:basedOn w:val="1"/>
    <w:next w:val="a"/>
    <w:uiPriority w:val="39"/>
    <w:unhideWhenUsed/>
    <w:qFormat/>
    <w:rsid w:val="0027193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2">
    <w:name w:val="toc 1"/>
    <w:basedOn w:val="a"/>
    <w:next w:val="a"/>
    <w:autoRedefine/>
    <w:uiPriority w:val="39"/>
    <w:unhideWhenUsed/>
    <w:rsid w:val="00271934"/>
    <w:pPr>
      <w:spacing w:after="100"/>
    </w:pPr>
  </w:style>
  <w:style w:type="paragraph" w:styleId="21">
    <w:name w:val="toc 2"/>
    <w:basedOn w:val="a"/>
    <w:next w:val="a"/>
    <w:autoRedefine/>
    <w:uiPriority w:val="39"/>
    <w:unhideWhenUsed/>
    <w:rsid w:val="00271934"/>
    <w:pPr>
      <w:spacing w:after="100"/>
      <w:ind w:left="280"/>
    </w:pPr>
  </w:style>
  <w:style w:type="paragraph" w:styleId="31">
    <w:name w:val="toc 3"/>
    <w:basedOn w:val="a"/>
    <w:next w:val="a"/>
    <w:autoRedefine/>
    <w:uiPriority w:val="39"/>
    <w:unhideWhenUsed/>
    <w:rsid w:val="00271934"/>
    <w:pPr>
      <w:spacing w:after="100"/>
      <w:ind w:left="560"/>
    </w:pPr>
  </w:style>
  <w:style w:type="character" w:styleId="ac">
    <w:name w:val="Hyperlink"/>
    <w:basedOn w:val="a0"/>
    <w:uiPriority w:val="99"/>
    <w:unhideWhenUsed/>
    <w:rsid w:val="00271934"/>
    <w:rPr>
      <w:color w:val="0563C1" w:themeColor="hyperlink"/>
      <w:u w:val="single"/>
    </w:rPr>
  </w:style>
  <w:style w:type="paragraph" w:styleId="ad">
    <w:name w:val="Balloon Text"/>
    <w:basedOn w:val="a"/>
    <w:link w:val="ae"/>
    <w:uiPriority w:val="99"/>
    <w:semiHidden/>
    <w:unhideWhenUsed/>
    <w:rsid w:val="00522E9B"/>
    <w:rPr>
      <w:rFonts w:ascii="Segoe UI" w:hAnsi="Segoe UI" w:cs="Segoe UI"/>
      <w:sz w:val="18"/>
      <w:szCs w:val="18"/>
    </w:rPr>
  </w:style>
  <w:style w:type="character" w:customStyle="1" w:styleId="ae">
    <w:name w:val="Текст выноски Знак"/>
    <w:basedOn w:val="a0"/>
    <w:link w:val="ad"/>
    <w:uiPriority w:val="99"/>
    <w:semiHidden/>
    <w:rsid w:val="00522E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78076">
      <w:bodyDiv w:val="1"/>
      <w:marLeft w:val="0"/>
      <w:marRight w:val="0"/>
      <w:marTop w:val="0"/>
      <w:marBottom w:val="0"/>
      <w:divBdr>
        <w:top w:val="none" w:sz="0" w:space="0" w:color="auto"/>
        <w:left w:val="none" w:sz="0" w:space="0" w:color="auto"/>
        <w:bottom w:val="none" w:sz="0" w:space="0" w:color="auto"/>
        <w:right w:val="none" w:sz="0" w:space="0" w:color="auto"/>
      </w:divBdr>
    </w:div>
    <w:div w:id="903029771">
      <w:bodyDiv w:val="1"/>
      <w:marLeft w:val="0"/>
      <w:marRight w:val="0"/>
      <w:marTop w:val="0"/>
      <w:marBottom w:val="0"/>
      <w:divBdr>
        <w:top w:val="none" w:sz="0" w:space="0" w:color="auto"/>
        <w:left w:val="none" w:sz="0" w:space="0" w:color="auto"/>
        <w:bottom w:val="none" w:sz="0" w:space="0" w:color="auto"/>
        <w:right w:val="none" w:sz="0" w:space="0" w:color="auto"/>
      </w:divBdr>
      <w:divsChild>
        <w:div w:id="817259266">
          <w:marLeft w:val="0"/>
          <w:marRight w:val="0"/>
          <w:marTop w:val="0"/>
          <w:marBottom w:val="0"/>
          <w:divBdr>
            <w:top w:val="none" w:sz="0" w:space="0" w:color="auto"/>
            <w:left w:val="none" w:sz="0" w:space="0" w:color="auto"/>
            <w:bottom w:val="none" w:sz="0" w:space="0" w:color="auto"/>
            <w:right w:val="none" w:sz="0" w:space="0" w:color="auto"/>
          </w:divBdr>
        </w:div>
        <w:div w:id="1614897400">
          <w:marLeft w:val="0"/>
          <w:marRight w:val="0"/>
          <w:marTop w:val="0"/>
          <w:marBottom w:val="0"/>
          <w:divBdr>
            <w:top w:val="none" w:sz="0" w:space="0" w:color="auto"/>
            <w:left w:val="none" w:sz="0" w:space="0" w:color="auto"/>
            <w:bottom w:val="none" w:sz="0" w:space="0" w:color="auto"/>
            <w:right w:val="none" w:sz="0" w:space="0" w:color="auto"/>
          </w:divBdr>
        </w:div>
        <w:div w:id="1024281985">
          <w:marLeft w:val="0"/>
          <w:marRight w:val="0"/>
          <w:marTop w:val="0"/>
          <w:marBottom w:val="0"/>
          <w:divBdr>
            <w:top w:val="none" w:sz="0" w:space="0" w:color="auto"/>
            <w:left w:val="none" w:sz="0" w:space="0" w:color="auto"/>
            <w:bottom w:val="none" w:sz="0" w:space="0" w:color="auto"/>
            <w:right w:val="none" w:sz="0" w:space="0" w:color="auto"/>
          </w:divBdr>
        </w:div>
        <w:div w:id="2081100414">
          <w:marLeft w:val="0"/>
          <w:marRight w:val="0"/>
          <w:marTop w:val="0"/>
          <w:marBottom w:val="0"/>
          <w:divBdr>
            <w:top w:val="none" w:sz="0" w:space="0" w:color="auto"/>
            <w:left w:val="none" w:sz="0" w:space="0" w:color="auto"/>
            <w:bottom w:val="none" w:sz="0" w:space="0" w:color="auto"/>
            <w:right w:val="none" w:sz="0" w:space="0" w:color="auto"/>
          </w:divBdr>
        </w:div>
        <w:div w:id="139881730">
          <w:marLeft w:val="0"/>
          <w:marRight w:val="0"/>
          <w:marTop w:val="0"/>
          <w:marBottom w:val="0"/>
          <w:divBdr>
            <w:top w:val="none" w:sz="0" w:space="0" w:color="auto"/>
            <w:left w:val="none" w:sz="0" w:space="0" w:color="auto"/>
            <w:bottom w:val="none" w:sz="0" w:space="0" w:color="auto"/>
            <w:right w:val="none" w:sz="0" w:space="0" w:color="auto"/>
          </w:divBdr>
        </w:div>
        <w:div w:id="560403038">
          <w:marLeft w:val="0"/>
          <w:marRight w:val="0"/>
          <w:marTop w:val="0"/>
          <w:marBottom w:val="0"/>
          <w:divBdr>
            <w:top w:val="none" w:sz="0" w:space="0" w:color="auto"/>
            <w:left w:val="none" w:sz="0" w:space="0" w:color="auto"/>
            <w:bottom w:val="none" w:sz="0" w:space="0" w:color="auto"/>
            <w:right w:val="none" w:sz="0" w:space="0" w:color="auto"/>
          </w:divBdr>
        </w:div>
      </w:divsChild>
    </w:div>
    <w:div w:id="1045523464">
      <w:bodyDiv w:val="1"/>
      <w:marLeft w:val="0"/>
      <w:marRight w:val="0"/>
      <w:marTop w:val="0"/>
      <w:marBottom w:val="0"/>
      <w:divBdr>
        <w:top w:val="none" w:sz="0" w:space="0" w:color="auto"/>
        <w:left w:val="none" w:sz="0" w:space="0" w:color="auto"/>
        <w:bottom w:val="none" w:sz="0" w:space="0" w:color="auto"/>
        <w:right w:val="none" w:sz="0" w:space="0" w:color="auto"/>
      </w:divBdr>
      <w:divsChild>
        <w:div w:id="326978318">
          <w:marLeft w:val="0"/>
          <w:marRight w:val="0"/>
          <w:marTop w:val="0"/>
          <w:marBottom w:val="240"/>
          <w:divBdr>
            <w:top w:val="none" w:sz="0" w:space="0" w:color="auto"/>
            <w:left w:val="none" w:sz="0" w:space="0" w:color="auto"/>
            <w:bottom w:val="none" w:sz="0" w:space="0" w:color="auto"/>
            <w:right w:val="none" w:sz="0" w:space="0" w:color="auto"/>
          </w:divBdr>
          <w:divsChild>
            <w:div w:id="1457718576">
              <w:marLeft w:val="0"/>
              <w:marRight w:val="0"/>
              <w:marTop w:val="0"/>
              <w:marBottom w:val="120"/>
              <w:divBdr>
                <w:top w:val="none" w:sz="0" w:space="0" w:color="auto"/>
                <w:left w:val="none" w:sz="0" w:space="0" w:color="auto"/>
                <w:bottom w:val="none" w:sz="0" w:space="0" w:color="auto"/>
                <w:right w:val="none" w:sz="0" w:space="0" w:color="auto"/>
              </w:divBdr>
            </w:div>
          </w:divsChild>
        </w:div>
        <w:div w:id="2027753305">
          <w:marLeft w:val="0"/>
          <w:marRight w:val="0"/>
          <w:marTop w:val="0"/>
          <w:marBottom w:val="240"/>
          <w:divBdr>
            <w:top w:val="none" w:sz="0" w:space="0" w:color="auto"/>
            <w:left w:val="none" w:sz="0" w:space="0" w:color="auto"/>
            <w:bottom w:val="none" w:sz="0" w:space="0" w:color="auto"/>
            <w:right w:val="none" w:sz="0" w:space="0" w:color="auto"/>
          </w:divBdr>
          <w:divsChild>
            <w:div w:id="300817583">
              <w:marLeft w:val="0"/>
              <w:marRight w:val="0"/>
              <w:marTop w:val="0"/>
              <w:marBottom w:val="120"/>
              <w:divBdr>
                <w:top w:val="none" w:sz="0" w:space="0" w:color="auto"/>
                <w:left w:val="none" w:sz="0" w:space="0" w:color="auto"/>
                <w:bottom w:val="none" w:sz="0" w:space="0" w:color="auto"/>
                <w:right w:val="none" w:sz="0" w:space="0" w:color="auto"/>
              </w:divBdr>
            </w:div>
          </w:divsChild>
        </w:div>
        <w:div w:id="718821194">
          <w:marLeft w:val="0"/>
          <w:marRight w:val="0"/>
          <w:marTop w:val="0"/>
          <w:marBottom w:val="240"/>
          <w:divBdr>
            <w:top w:val="none" w:sz="0" w:space="0" w:color="auto"/>
            <w:left w:val="none" w:sz="0" w:space="0" w:color="auto"/>
            <w:bottom w:val="none" w:sz="0" w:space="0" w:color="auto"/>
            <w:right w:val="none" w:sz="0" w:space="0" w:color="auto"/>
          </w:divBdr>
        </w:div>
        <w:div w:id="1956517253">
          <w:marLeft w:val="0"/>
          <w:marRight w:val="0"/>
          <w:marTop w:val="0"/>
          <w:marBottom w:val="240"/>
          <w:divBdr>
            <w:top w:val="none" w:sz="0" w:space="0" w:color="auto"/>
            <w:left w:val="none" w:sz="0" w:space="0" w:color="auto"/>
            <w:bottom w:val="none" w:sz="0" w:space="0" w:color="auto"/>
            <w:right w:val="none" w:sz="0" w:space="0" w:color="auto"/>
          </w:divBdr>
        </w:div>
        <w:div w:id="2067144838">
          <w:marLeft w:val="0"/>
          <w:marRight w:val="0"/>
          <w:marTop w:val="0"/>
          <w:marBottom w:val="240"/>
          <w:divBdr>
            <w:top w:val="none" w:sz="0" w:space="0" w:color="auto"/>
            <w:left w:val="none" w:sz="0" w:space="0" w:color="auto"/>
            <w:bottom w:val="none" w:sz="0" w:space="0" w:color="auto"/>
            <w:right w:val="none" w:sz="0" w:space="0" w:color="auto"/>
          </w:divBdr>
          <w:divsChild>
            <w:div w:id="19115733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59806118">
      <w:bodyDiv w:val="1"/>
      <w:marLeft w:val="0"/>
      <w:marRight w:val="0"/>
      <w:marTop w:val="0"/>
      <w:marBottom w:val="0"/>
      <w:divBdr>
        <w:top w:val="none" w:sz="0" w:space="0" w:color="auto"/>
        <w:left w:val="none" w:sz="0" w:space="0" w:color="auto"/>
        <w:bottom w:val="none" w:sz="0" w:space="0" w:color="auto"/>
        <w:right w:val="none" w:sz="0" w:space="0" w:color="auto"/>
      </w:divBdr>
    </w:div>
    <w:div w:id="1783376164">
      <w:bodyDiv w:val="1"/>
      <w:marLeft w:val="0"/>
      <w:marRight w:val="0"/>
      <w:marTop w:val="0"/>
      <w:marBottom w:val="0"/>
      <w:divBdr>
        <w:top w:val="none" w:sz="0" w:space="0" w:color="auto"/>
        <w:left w:val="none" w:sz="0" w:space="0" w:color="auto"/>
        <w:bottom w:val="none" w:sz="0" w:space="0" w:color="auto"/>
        <w:right w:val="none" w:sz="0" w:space="0" w:color="auto"/>
      </w:divBdr>
      <w:divsChild>
        <w:div w:id="1359426382">
          <w:marLeft w:val="0"/>
          <w:marRight w:val="0"/>
          <w:marTop w:val="0"/>
          <w:marBottom w:val="0"/>
          <w:divBdr>
            <w:top w:val="none" w:sz="0" w:space="0" w:color="auto"/>
            <w:left w:val="none" w:sz="0" w:space="0" w:color="auto"/>
            <w:bottom w:val="none" w:sz="0" w:space="0" w:color="auto"/>
            <w:right w:val="none" w:sz="0" w:space="0" w:color="auto"/>
          </w:divBdr>
        </w:div>
        <w:div w:id="1304695238">
          <w:marLeft w:val="0"/>
          <w:marRight w:val="0"/>
          <w:marTop w:val="0"/>
          <w:marBottom w:val="0"/>
          <w:divBdr>
            <w:top w:val="none" w:sz="0" w:space="0" w:color="auto"/>
            <w:left w:val="none" w:sz="0" w:space="0" w:color="auto"/>
            <w:bottom w:val="none" w:sz="0" w:space="0" w:color="auto"/>
            <w:right w:val="none" w:sz="0" w:space="0" w:color="auto"/>
          </w:divBdr>
        </w:div>
        <w:div w:id="1602949740">
          <w:marLeft w:val="0"/>
          <w:marRight w:val="0"/>
          <w:marTop w:val="0"/>
          <w:marBottom w:val="0"/>
          <w:divBdr>
            <w:top w:val="none" w:sz="0" w:space="0" w:color="auto"/>
            <w:left w:val="none" w:sz="0" w:space="0" w:color="auto"/>
            <w:bottom w:val="none" w:sz="0" w:space="0" w:color="auto"/>
            <w:right w:val="none" w:sz="0" w:space="0" w:color="auto"/>
          </w:divBdr>
        </w:div>
        <w:div w:id="1228226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xsl" StyleName="ГОСТ Р 7.0.5-2008 (сортировка по порядку включения)" Version="10"/>
</file>

<file path=customXml/itemProps1.xml><?xml version="1.0" encoding="utf-8"?>
<ds:datastoreItem xmlns:ds="http://schemas.openxmlformats.org/officeDocument/2006/customXml" ds:itemID="{14474C0E-FE19-4C56-B45F-E87F7729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5959</Words>
  <Characters>33967</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Проект на тему 
«влияние антропогенных факторов на поверхностные воды города Твери»</vt:lpstr>
    </vt:vector>
  </TitlesOfParts>
  <Company/>
  <LinksUpToDate>false</LinksUpToDate>
  <CharactersWithSpaces>39847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на тему 
«влияние антропогенных факторов на поверхностные воды города Твери»</dc:title>
  <dc:subject>Выполнила: ученица 9Б класса МБОУ СШ №41, Прохорова Софья Ивановна</dc:subject>
  <dc:creator>User</dc:creator>
  <cp:lastModifiedBy>зам</cp:lastModifiedBy>
  <cp:revision>2</cp:revision>
  <dcterms:created xsi:type="dcterms:W3CDTF">2026-03-12T10:26:00Z</dcterms:created>
  <dcterms:modified xsi:type="dcterms:W3CDTF">2026-03-12T10:26:00Z</dcterms:modified>
</cp:coreProperties>
</file>