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CECF2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 ОБЩЕОБРАЗОВАТЕЛЬНОЕ УЧРЕЖДЕНИЕ</w:t>
      </w:r>
    </w:p>
    <w:p w14:paraId="3ACAD93B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СРЕДНЯЯ ОБЩЕОБРАЗОВАТЕЛЬНАЯ ШКОЛА п. </w:t>
      </w:r>
      <w:proofErr w:type="gramStart"/>
      <w:r w:rsidRPr="006C7727">
        <w:rPr>
          <w:rFonts w:ascii="Times New Roman" w:eastAsia="Times New Roman" w:hAnsi="Times New Roman" w:cs="Times New Roman"/>
          <w:sz w:val="28"/>
          <w:szCs w:val="28"/>
        </w:rPr>
        <w:t>ЦЕМЕНТНЫЙ</w:t>
      </w:r>
      <w:proofErr w:type="gramEnd"/>
    </w:p>
    <w:p w14:paraId="12FC73B2" w14:textId="77777777" w:rsidR="00A00D08" w:rsidRPr="006C7727" w:rsidRDefault="00A00D08" w:rsidP="00A00D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EF1D2C" w14:textId="77777777" w:rsidR="00A00D08" w:rsidRPr="006C7727" w:rsidRDefault="00A00D08" w:rsidP="00A00D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53F12F3" w14:textId="77777777" w:rsidR="00A00D08" w:rsidRPr="006C7727" w:rsidRDefault="00A00D08" w:rsidP="00A00D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FC6D8C2" w14:textId="77777777" w:rsidR="00A00D08" w:rsidRPr="006C7727" w:rsidRDefault="00A00D08" w:rsidP="00A00D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A765435" w14:textId="77777777" w:rsidR="00A00D08" w:rsidRPr="006C7727" w:rsidRDefault="00A00D08" w:rsidP="00A00D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88944E7" w14:textId="77777777" w:rsidR="00A00D08" w:rsidRPr="006C7727" w:rsidRDefault="00A00D08" w:rsidP="00A00D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5252EFC" w14:textId="77777777" w:rsidR="00A00D08" w:rsidRPr="006C7727" w:rsidRDefault="00A00D08" w:rsidP="00A00D08">
      <w:pPr>
        <w:spacing w:before="100" w:beforeAutospacing="1" w:after="100" w:afterAutospacing="1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ИССЛЕДОВАТЕЛЬСКИЙ ПРОЕКТ </w:t>
      </w:r>
    </w:p>
    <w:p w14:paraId="7E881D95" w14:textId="77777777" w:rsidR="00A00D08" w:rsidRPr="006C7727" w:rsidRDefault="00A00D08" w:rsidP="00A00D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        «Зимняя фактура»</w:t>
      </w:r>
    </w:p>
    <w:p w14:paraId="46E3EB7E" w14:textId="55AA3FB6" w:rsidR="00A00D08" w:rsidRPr="006C7727" w:rsidRDefault="000763C5" w:rsidP="00F60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F6039B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F6039B" w:rsidRPr="00F6039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«Технология моды» (номинация ОДЕЖДА</w:t>
      </w:r>
      <w:r w:rsidRPr="00F6039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)</w:t>
      </w:r>
    </w:p>
    <w:p w14:paraId="30CE1F1C" w14:textId="77777777" w:rsidR="00A00D08" w:rsidRPr="006C7727" w:rsidRDefault="00A00D08" w:rsidP="00A00D0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8C42F2" w14:textId="77777777" w:rsidR="00A00D08" w:rsidRPr="006C7727" w:rsidRDefault="00A00D08" w:rsidP="00A00D0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F12C96" w14:textId="77777777" w:rsidR="00A00D08" w:rsidRPr="006C7727" w:rsidRDefault="00A00D08" w:rsidP="00A00D0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4834E8" w14:textId="77777777" w:rsidR="00A00D08" w:rsidRPr="006C7727" w:rsidRDefault="00A00D08" w:rsidP="00A00D0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228DE2" w14:textId="77777777" w:rsidR="00A00D08" w:rsidRPr="006C7727" w:rsidRDefault="00A00D08" w:rsidP="00A00D0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исследовательского проекта                               </w:t>
      </w:r>
      <w:r w:rsidRPr="006C7727">
        <w:rPr>
          <w:rFonts w:ascii="Times New Roman" w:hAnsi="Times New Roman" w:cs="Times New Roman"/>
          <w:sz w:val="28"/>
          <w:szCs w:val="28"/>
        </w:rPr>
        <w:t>Чигвинцева С.В.</w:t>
      </w:r>
    </w:p>
    <w:p w14:paraId="41A9FCA1" w14:textId="77777777" w:rsidR="00A00D08" w:rsidRPr="006C7727" w:rsidRDefault="00A00D08" w:rsidP="00A00D0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учитель технологии, </w:t>
      </w:r>
    </w:p>
    <w:p w14:paraId="314D8B0D" w14:textId="77777777" w:rsidR="00A00D08" w:rsidRPr="006C7727" w:rsidRDefault="00A00D08" w:rsidP="00A00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высшая кв. категория  </w:t>
      </w:r>
    </w:p>
    <w:p w14:paraId="06DC2E0B" w14:textId="77777777" w:rsidR="00A00D08" w:rsidRPr="006C7727" w:rsidRDefault="00A00D08" w:rsidP="00A00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7DF17F0" w14:textId="77777777" w:rsidR="00A00D08" w:rsidRPr="006C7727" w:rsidRDefault="00A00D08" w:rsidP="00A00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4A63804" w14:textId="77777777" w:rsidR="00A00D08" w:rsidRPr="006C7727" w:rsidRDefault="00A00D08" w:rsidP="00A00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7BFC587" w14:textId="77777777" w:rsidR="00A00D08" w:rsidRPr="006C7727" w:rsidRDefault="00A00D08" w:rsidP="00A00D0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Исполнитель творческого проекта       </w:t>
      </w:r>
    </w:p>
    <w:p w14:paraId="630977E0" w14:textId="5E7B351E" w:rsidR="00A00D08" w:rsidRPr="006C7727" w:rsidRDefault="00A00D08" w:rsidP="00A00D0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учащаяся 8 класса                                                               </w:t>
      </w:r>
      <w:r w:rsidR="00F6039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6C7727">
        <w:rPr>
          <w:rFonts w:ascii="Times New Roman" w:eastAsia="Times New Roman" w:hAnsi="Times New Roman" w:cs="Times New Roman"/>
          <w:sz w:val="28"/>
          <w:szCs w:val="28"/>
        </w:rPr>
        <w:t>Шихарева</w:t>
      </w:r>
      <w:proofErr w:type="spellEnd"/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Юлия</w:t>
      </w:r>
    </w:p>
    <w:p w14:paraId="7D48B02D" w14:textId="77777777" w:rsidR="00A00D08" w:rsidRPr="006C7727" w:rsidRDefault="00A00D08" w:rsidP="00A00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89BAC73" w14:textId="77777777" w:rsidR="00A00D08" w:rsidRPr="006C7727" w:rsidRDefault="00A00D08" w:rsidP="00A00D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733AC97" w14:textId="77777777" w:rsidR="00A00D08" w:rsidRPr="006C7727" w:rsidRDefault="00A00D08" w:rsidP="00A00D08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</w:p>
    <w:p w14:paraId="5470FD83" w14:textId="77777777" w:rsidR="00A00D08" w:rsidRPr="006C7727" w:rsidRDefault="00A00D08" w:rsidP="00A00D08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</w:p>
    <w:p w14:paraId="0DBA7092" w14:textId="77777777" w:rsidR="00A00D08" w:rsidRDefault="00A00D08" w:rsidP="00A00D08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</w:p>
    <w:p w14:paraId="37B1AE7E" w14:textId="77777777" w:rsidR="00F6039B" w:rsidRPr="006C7727" w:rsidRDefault="00F6039B" w:rsidP="00A00D08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</w:p>
    <w:p w14:paraId="447D4CAF" w14:textId="77777777" w:rsidR="00A00D08" w:rsidRPr="006C7727" w:rsidRDefault="00A00D08" w:rsidP="00A00D08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  <w:r w:rsidRPr="006C7727">
        <w:rPr>
          <w:sz w:val="28"/>
          <w:szCs w:val="28"/>
        </w:rPr>
        <w:t>Цементный, 2024</w:t>
      </w:r>
    </w:p>
    <w:p w14:paraId="33E8D567" w14:textId="77777777" w:rsidR="000763C5" w:rsidRPr="00AD015D" w:rsidRDefault="000763C5" w:rsidP="000763C5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</w:t>
      </w:r>
      <w:r w:rsidRPr="00AD015D">
        <w:rPr>
          <w:rFonts w:ascii="Times New Roman" w:eastAsia="Times New Roman" w:hAnsi="Times New Roman" w:cs="Times New Roman"/>
          <w:b/>
          <w:sz w:val="28"/>
          <w:szCs w:val="28"/>
        </w:rPr>
        <w:t>НИЕ</w:t>
      </w:r>
    </w:p>
    <w:tbl>
      <w:tblPr>
        <w:tblStyle w:val="StGen0"/>
        <w:tblW w:w="0" w:type="auto"/>
        <w:tblLook w:val="04A0" w:firstRow="1" w:lastRow="0" w:firstColumn="1" w:lastColumn="0" w:noHBand="0" w:noVBand="1"/>
      </w:tblPr>
      <w:tblGrid>
        <w:gridCol w:w="9039"/>
        <w:gridCol w:w="708"/>
      </w:tblGrid>
      <w:tr w:rsidR="00942966" w:rsidRPr="006C7727" w14:paraId="5364A8E4" w14:textId="77777777" w:rsidTr="00331770">
        <w:tc>
          <w:tcPr>
            <w:tcW w:w="9039" w:type="dxa"/>
          </w:tcPr>
          <w:p w14:paraId="584AA383" w14:textId="6C3C971F" w:rsidR="00942966" w:rsidRPr="006C7727" w:rsidRDefault="00942966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426FBAF9" w14:textId="63A7A8AD" w:rsidR="00942966" w:rsidRPr="000C0566" w:rsidRDefault="006C7727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5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63C5" w:rsidRPr="006C7727" w14:paraId="35B5BB6F" w14:textId="77777777" w:rsidTr="00331770">
        <w:tc>
          <w:tcPr>
            <w:tcW w:w="9039" w:type="dxa"/>
          </w:tcPr>
          <w:p w14:paraId="357C8884" w14:textId="3203EF84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ОСНОВНАЯ ЧАСТЬ</w:t>
            </w:r>
          </w:p>
        </w:tc>
        <w:tc>
          <w:tcPr>
            <w:tcW w:w="708" w:type="dxa"/>
          </w:tcPr>
          <w:p w14:paraId="058E0DD8" w14:textId="6B7E7479" w:rsidR="000763C5" w:rsidRPr="000C0566" w:rsidRDefault="000763C5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3C5" w:rsidRPr="006C7727" w14:paraId="16AF2492" w14:textId="77777777" w:rsidTr="00331770">
        <w:tc>
          <w:tcPr>
            <w:tcW w:w="9039" w:type="dxa"/>
          </w:tcPr>
          <w:p w14:paraId="57B002C7" w14:textId="43D6D2B1" w:rsidR="000763C5" w:rsidRPr="006C7727" w:rsidRDefault="000763C5" w:rsidP="00942966">
            <w:pPr>
              <w:tabs>
                <w:tab w:val="left" w:pos="907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ГЛАВА </w:t>
            </w:r>
            <w:r w:rsidRPr="00E564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ТЕОРЕТИЧЕСК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ОЕ ОБОСНОВАНИЕ ПРОЕКТА</w:t>
            </w:r>
          </w:p>
        </w:tc>
        <w:tc>
          <w:tcPr>
            <w:tcW w:w="708" w:type="dxa"/>
          </w:tcPr>
          <w:p w14:paraId="16675EDE" w14:textId="77777777" w:rsidR="000763C5" w:rsidRPr="000C0566" w:rsidRDefault="000763C5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3C5" w:rsidRPr="006C7727" w14:paraId="0724C3AB" w14:textId="77777777" w:rsidTr="00331770">
        <w:tc>
          <w:tcPr>
            <w:tcW w:w="9039" w:type="dxa"/>
          </w:tcPr>
          <w:p w14:paraId="581AB82C" w14:textId="60C8F6BF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 Выбор и обоснование проекта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708" w:type="dxa"/>
          </w:tcPr>
          <w:p w14:paraId="14186699" w14:textId="726E4D6A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63C5" w:rsidRPr="006C7727" w14:paraId="4041FC85" w14:textId="77777777" w:rsidTr="00331770">
        <w:tc>
          <w:tcPr>
            <w:tcW w:w="9039" w:type="dxa"/>
          </w:tcPr>
          <w:p w14:paraId="4C3C86AD" w14:textId="18AEDF52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 Историческая справка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</w:t>
            </w:r>
          </w:p>
        </w:tc>
        <w:tc>
          <w:tcPr>
            <w:tcW w:w="708" w:type="dxa"/>
          </w:tcPr>
          <w:p w14:paraId="49078339" w14:textId="7652A18E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63C5" w:rsidRPr="006C7727" w14:paraId="2AFF86A8" w14:textId="77777777" w:rsidTr="00331770">
        <w:tc>
          <w:tcPr>
            <w:tcW w:w="9039" w:type="dxa"/>
          </w:tcPr>
          <w:p w14:paraId="2873208F" w14:textId="07BA0FC7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История возникновения  вязания крючком  и спицами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708" w:type="dxa"/>
          </w:tcPr>
          <w:p w14:paraId="63B4D295" w14:textId="1530DC56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63C5" w:rsidRPr="006C7727" w14:paraId="4AB9BB30" w14:textId="77777777" w:rsidTr="00331770">
        <w:tc>
          <w:tcPr>
            <w:tcW w:w="9039" w:type="dxa"/>
          </w:tcPr>
          <w:p w14:paraId="27DD9D6B" w14:textId="07FC079C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1.2.2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История  производства акриловой пряжи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</w:p>
        </w:tc>
        <w:tc>
          <w:tcPr>
            <w:tcW w:w="708" w:type="dxa"/>
          </w:tcPr>
          <w:p w14:paraId="7BECE929" w14:textId="197DBEA6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63C5" w:rsidRPr="006C7727" w14:paraId="3A2B2B69" w14:textId="77777777" w:rsidTr="00331770">
        <w:tc>
          <w:tcPr>
            <w:tcW w:w="9039" w:type="dxa"/>
          </w:tcPr>
          <w:p w14:paraId="4CD6E47C" w14:textId="6ABC95A1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1.2.3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История  производства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мохера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708" w:type="dxa"/>
          </w:tcPr>
          <w:p w14:paraId="6B08582A" w14:textId="273038FE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3C5" w:rsidRPr="006C7727" w14:paraId="1FFA5DBD" w14:textId="77777777" w:rsidTr="00331770">
        <w:tc>
          <w:tcPr>
            <w:tcW w:w="9039" w:type="dxa"/>
          </w:tcPr>
          <w:p w14:paraId="524EEC7D" w14:textId="5FC536E6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1.3Виды акрилового волокна 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</w:t>
            </w:r>
          </w:p>
        </w:tc>
        <w:tc>
          <w:tcPr>
            <w:tcW w:w="708" w:type="dxa"/>
          </w:tcPr>
          <w:p w14:paraId="38D35F43" w14:textId="2FEAD671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3C5" w:rsidRPr="006C7727" w14:paraId="5998FAE6" w14:textId="77777777" w:rsidTr="00331770">
        <w:tc>
          <w:tcPr>
            <w:tcW w:w="9039" w:type="dxa"/>
          </w:tcPr>
          <w:p w14:paraId="02EFD337" w14:textId="2BD80799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 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мохера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</w:t>
            </w:r>
          </w:p>
        </w:tc>
        <w:tc>
          <w:tcPr>
            <w:tcW w:w="708" w:type="dxa"/>
          </w:tcPr>
          <w:p w14:paraId="4586A5F1" w14:textId="0AD70F38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3C5" w:rsidRPr="006C7727" w14:paraId="2A07B5F4" w14:textId="77777777" w:rsidTr="00331770">
        <w:tc>
          <w:tcPr>
            <w:tcW w:w="9039" w:type="dxa"/>
          </w:tcPr>
          <w:p w14:paraId="62EAF1AD" w14:textId="19A83D98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Свойства акрила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  <w:bookmarkStart w:id="0" w:name="_1fob9te"/>
            <w:bookmarkEnd w:id="0"/>
          </w:p>
        </w:tc>
        <w:tc>
          <w:tcPr>
            <w:tcW w:w="708" w:type="dxa"/>
          </w:tcPr>
          <w:p w14:paraId="6A4667C4" w14:textId="0B13E426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3C5" w:rsidRPr="006C7727" w14:paraId="6DCBE846" w14:textId="77777777" w:rsidTr="00331770">
        <w:tc>
          <w:tcPr>
            <w:tcW w:w="9039" w:type="dxa"/>
          </w:tcPr>
          <w:p w14:paraId="04DC0CC3" w14:textId="664FAEDB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Преимущества и недостатки акриловой пряжи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708" w:type="dxa"/>
          </w:tcPr>
          <w:p w14:paraId="08E25462" w14:textId="2A294BA8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3C5" w:rsidRPr="006C7727" w14:paraId="58F2879B" w14:textId="77777777" w:rsidTr="00331770">
        <w:tc>
          <w:tcPr>
            <w:tcW w:w="9039" w:type="dxa"/>
          </w:tcPr>
          <w:p w14:paraId="0CAFF4A1" w14:textId="19F40212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 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Преимущества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мохера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</w:t>
            </w:r>
          </w:p>
        </w:tc>
        <w:tc>
          <w:tcPr>
            <w:tcW w:w="708" w:type="dxa"/>
          </w:tcPr>
          <w:p w14:paraId="55487D0F" w14:textId="26E7221E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3C5" w:rsidRPr="006C7727" w14:paraId="61F721FA" w14:textId="77777777" w:rsidTr="00331770">
        <w:tc>
          <w:tcPr>
            <w:tcW w:w="9039" w:type="dxa"/>
          </w:tcPr>
          <w:p w14:paraId="429AB9DE" w14:textId="0D12EB00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кие сведения о сочетании цветов____________________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708" w:type="dxa"/>
          </w:tcPr>
          <w:p w14:paraId="44D95DFA" w14:textId="10E050EC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3C5" w:rsidRPr="006C7727" w14:paraId="4C6E8A68" w14:textId="77777777" w:rsidTr="00331770">
        <w:tc>
          <w:tcPr>
            <w:tcW w:w="9039" w:type="dxa"/>
          </w:tcPr>
          <w:p w14:paraId="60DF4BB6" w14:textId="29CE29DB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.1Особенности белого цвета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</w:t>
            </w:r>
          </w:p>
        </w:tc>
        <w:tc>
          <w:tcPr>
            <w:tcW w:w="708" w:type="dxa"/>
          </w:tcPr>
          <w:p w14:paraId="7168616D" w14:textId="2A091D3D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3C5" w:rsidRPr="006C7727" w14:paraId="4EE094C9" w14:textId="77777777" w:rsidTr="00331770">
        <w:tc>
          <w:tcPr>
            <w:tcW w:w="9039" w:type="dxa"/>
          </w:tcPr>
          <w:p w14:paraId="47C0A2B4" w14:textId="65287BA4" w:rsidR="000763C5" w:rsidRPr="006C7727" w:rsidRDefault="00C118C8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1.7.2</w:t>
            </w:r>
            <w:r w:rsidR="000763C5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.2Применение белого цвета в одежде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  <w:r w:rsidR="000763C5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08" w:type="dxa"/>
          </w:tcPr>
          <w:p w14:paraId="442EB4F3" w14:textId="1140FFDA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3C5" w:rsidRPr="006C7727" w14:paraId="09B91FE0" w14:textId="77777777" w:rsidTr="00331770">
        <w:tc>
          <w:tcPr>
            <w:tcW w:w="9039" w:type="dxa"/>
          </w:tcPr>
          <w:p w14:paraId="18B8B9F0" w14:textId="29DDD7CF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2. </w:t>
            </w:r>
            <w:r w:rsidR="00D3723E">
              <w:rPr>
                <w:rFonts w:ascii="Times New Roman" w:eastAsia="Times New Roman" w:hAnsi="Times New Roman" w:cs="Times New Roman"/>
                <w:sz w:val="28"/>
                <w:szCs w:val="28"/>
              </w:rPr>
              <w:t>ИСССЛЕДОВАТЕЛЬСКИЙ ЭТАП</w:t>
            </w:r>
          </w:p>
        </w:tc>
        <w:tc>
          <w:tcPr>
            <w:tcW w:w="708" w:type="dxa"/>
          </w:tcPr>
          <w:p w14:paraId="01C1FAA4" w14:textId="77777777" w:rsidR="000763C5" w:rsidRPr="000C0566" w:rsidRDefault="000763C5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3C5" w:rsidRPr="006C7727" w14:paraId="207A47A6" w14:textId="77777777" w:rsidTr="00331770">
        <w:tc>
          <w:tcPr>
            <w:tcW w:w="9039" w:type="dxa"/>
          </w:tcPr>
          <w:p w14:paraId="1E0893FE" w14:textId="5D1C2E8C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2.1 Выбор материалов и инструментов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  <w:tc>
          <w:tcPr>
            <w:tcW w:w="708" w:type="dxa"/>
          </w:tcPr>
          <w:p w14:paraId="4A2249E9" w14:textId="1D51B155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63C5" w:rsidRPr="006C7727" w14:paraId="09831301" w14:textId="77777777" w:rsidTr="00331770">
        <w:tc>
          <w:tcPr>
            <w:tcW w:w="9039" w:type="dxa"/>
          </w:tcPr>
          <w:p w14:paraId="0E1B7EEE" w14:textId="1D32A740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Дизайн-спецификации</w:t>
            </w:r>
            <w:proofErr w:type="gramEnd"/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</w:p>
        </w:tc>
        <w:tc>
          <w:tcPr>
            <w:tcW w:w="708" w:type="dxa"/>
          </w:tcPr>
          <w:p w14:paraId="4FE118D9" w14:textId="5264C182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63C5" w:rsidRPr="006C7727" w14:paraId="4F279A73" w14:textId="77777777" w:rsidTr="00331770">
        <w:tc>
          <w:tcPr>
            <w:tcW w:w="9039" w:type="dxa"/>
          </w:tcPr>
          <w:p w14:paraId="5EC0D90D" w14:textId="3B46F56D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2.2.1 Анализ прототипов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</w:t>
            </w:r>
          </w:p>
        </w:tc>
        <w:tc>
          <w:tcPr>
            <w:tcW w:w="708" w:type="dxa"/>
          </w:tcPr>
          <w:p w14:paraId="2753A682" w14:textId="15F36390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63C5" w:rsidRPr="006C7727" w14:paraId="0D9BB307" w14:textId="77777777" w:rsidTr="00331770">
        <w:tc>
          <w:tcPr>
            <w:tcW w:w="9039" w:type="dxa"/>
          </w:tcPr>
          <w:p w14:paraId="047CBC7F" w14:textId="2C4232C3" w:rsidR="000763C5" w:rsidRPr="006C7727" w:rsidRDefault="000763C5" w:rsidP="008B077A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анализ идей. Выбор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оптимального варианта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708" w:type="dxa"/>
          </w:tcPr>
          <w:p w14:paraId="40581147" w14:textId="67937104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763C5" w:rsidRPr="006C7727" w14:paraId="646F3779" w14:textId="77777777" w:rsidTr="00331770">
        <w:tc>
          <w:tcPr>
            <w:tcW w:w="9039" w:type="dxa"/>
          </w:tcPr>
          <w:p w14:paraId="292FCC0A" w14:textId="21034F2F" w:rsidR="000763C5" w:rsidRPr="006C7727" w:rsidRDefault="000763C5" w:rsidP="00942966">
            <w:pPr>
              <w:tabs>
                <w:tab w:val="left" w:pos="142"/>
                <w:tab w:val="left" w:pos="9356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3. </w:t>
            </w:r>
            <w:r w:rsidR="00D3723E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 ЭТАП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РАЗРАБОТКА ИЗДЕЛИЯ</w:t>
            </w:r>
          </w:p>
        </w:tc>
        <w:tc>
          <w:tcPr>
            <w:tcW w:w="708" w:type="dxa"/>
          </w:tcPr>
          <w:p w14:paraId="29B373D3" w14:textId="77777777" w:rsidR="000763C5" w:rsidRPr="000C0566" w:rsidRDefault="000763C5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3C5" w:rsidRPr="006C7727" w14:paraId="11E8635E" w14:textId="77777777" w:rsidTr="00331770">
        <w:tc>
          <w:tcPr>
            <w:tcW w:w="9039" w:type="dxa"/>
          </w:tcPr>
          <w:p w14:paraId="19B00449" w14:textId="02A2265B" w:rsidR="000763C5" w:rsidRPr="006C7727" w:rsidRDefault="000763C5" w:rsidP="00942966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 xml:space="preserve">3.1  Описание </w:t>
            </w: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используемых инструментов, оборудования и материалов</w:t>
            </w:r>
            <w:r w:rsidR="00331770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_</w:t>
            </w: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  </w:t>
            </w:r>
          </w:p>
        </w:tc>
        <w:tc>
          <w:tcPr>
            <w:tcW w:w="708" w:type="dxa"/>
          </w:tcPr>
          <w:p w14:paraId="10A12A81" w14:textId="0EC16579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763C5" w:rsidRPr="006C7727" w14:paraId="51104B06" w14:textId="77777777" w:rsidTr="00331770">
        <w:tc>
          <w:tcPr>
            <w:tcW w:w="9039" w:type="dxa"/>
          </w:tcPr>
          <w:p w14:paraId="1B38D216" w14:textId="21A6176D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3.2Описание конечного результата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</w:p>
        </w:tc>
        <w:tc>
          <w:tcPr>
            <w:tcW w:w="708" w:type="dxa"/>
          </w:tcPr>
          <w:p w14:paraId="6DE04DA9" w14:textId="6F422B4D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763C5" w:rsidRPr="006C7727" w14:paraId="0CBB8244" w14:textId="77777777" w:rsidTr="00331770">
        <w:tc>
          <w:tcPr>
            <w:tcW w:w="9039" w:type="dxa"/>
          </w:tcPr>
          <w:p w14:paraId="791AFE1E" w14:textId="16299F2B" w:rsidR="000763C5" w:rsidRPr="006C7727" w:rsidRDefault="00331770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3.3Технологическая карта________________________________________</w:t>
            </w:r>
            <w:r w:rsidR="000763C5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</w:p>
        </w:tc>
        <w:tc>
          <w:tcPr>
            <w:tcW w:w="708" w:type="dxa"/>
          </w:tcPr>
          <w:p w14:paraId="1B93B60B" w14:textId="5FE7A3C8" w:rsidR="000763C5" w:rsidRPr="000C0566" w:rsidRDefault="00C118C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65E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63C5" w:rsidRPr="006C7727" w14:paraId="0AD5362A" w14:textId="77777777" w:rsidTr="00331770">
        <w:tc>
          <w:tcPr>
            <w:tcW w:w="9039" w:type="dxa"/>
          </w:tcPr>
          <w:p w14:paraId="10811C02" w14:textId="55CBE459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Экономическое обоснование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</w:p>
        </w:tc>
        <w:tc>
          <w:tcPr>
            <w:tcW w:w="708" w:type="dxa"/>
          </w:tcPr>
          <w:p w14:paraId="441C4022" w14:textId="44E19E59" w:rsidR="000763C5" w:rsidRPr="000C0566" w:rsidRDefault="00C118C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65E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63C5" w:rsidRPr="006C7727" w14:paraId="74BD194D" w14:textId="77777777" w:rsidTr="00331770">
        <w:tc>
          <w:tcPr>
            <w:tcW w:w="9039" w:type="dxa"/>
          </w:tcPr>
          <w:p w14:paraId="308BAC9F" w14:textId="30407AF7" w:rsidR="000763C5" w:rsidRPr="006C7727" w:rsidRDefault="00331770" w:rsidP="00331770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  Экологическое обоснование___________________________________</w:t>
            </w:r>
            <w:r w:rsidR="000763C5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708" w:type="dxa"/>
          </w:tcPr>
          <w:p w14:paraId="796A0E8C" w14:textId="5FA745F9" w:rsidR="000763C5" w:rsidRPr="000C0566" w:rsidRDefault="00C118C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65E9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763C5" w:rsidRPr="006C7727" w14:paraId="76307A0C" w14:textId="77777777" w:rsidTr="00331770">
        <w:tc>
          <w:tcPr>
            <w:tcW w:w="9039" w:type="dxa"/>
          </w:tcPr>
          <w:p w14:paraId="4229DD80" w14:textId="34BA2861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3.6  Реклама проекта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</w:t>
            </w:r>
          </w:p>
        </w:tc>
        <w:tc>
          <w:tcPr>
            <w:tcW w:w="708" w:type="dxa"/>
          </w:tcPr>
          <w:p w14:paraId="5B235994" w14:textId="053A9D19" w:rsidR="000763C5" w:rsidRPr="000C0566" w:rsidRDefault="00C118C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65E9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763C5" w:rsidRPr="006C7727" w14:paraId="195AA209" w14:textId="77777777" w:rsidTr="00331770">
        <w:tc>
          <w:tcPr>
            <w:tcW w:w="9039" w:type="dxa"/>
          </w:tcPr>
          <w:p w14:paraId="1CB6B25B" w14:textId="68DD0FC5" w:rsidR="000763C5" w:rsidRPr="006C7727" w:rsidRDefault="000763C5" w:rsidP="00331770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3.7Рекомендации по уходу изделий из акрила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и мохера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708" w:type="dxa"/>
          </w:tcPr>
          <w:p w14:paraId="27E50E19" w14:textId="35B3348D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763C5" w:rsidRPr="006C7727" w14:paraId="4D98F09F" w14:textId="77777777" w:rsidTr="00331770">
        <w:tc>
          <w:tcPr>
            <w:tcW w:w="9039" w:type="dxa"/>
          </w:tcPr>
          <w:p w14:paraId="692C509B" w14:textId="023A33F7" w:rsidR="000763C5" w:rsidRPr="006C7727" w:rsidRDefault="00331770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ЗАКЛЮЧЕНИЕ_________________________________________________</w:t>
            </w:r>
            <w:r w:rsidR="000763C5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708" w:type="dxa"/>
          </w:tcPr>
          <w:p w14:paraId="641D281E" w14:textId="01132A58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763C5" w:rsidRPr="006C7727" w14:paraId="40C68AEF" w14:textId="77777777" w:rsidTr="00331770">
        <w:tc>
          <w:tcPr>
            <w:tcW w:w="9039" w:type="dxa"/>
          </w:tcPr>
          <w:p w14:paraId="15632230" w14:textId="235C40C5" w:rsidR="000763C5" w:rsidRPr="006C7727" w:rsidRDefault="000763C5" w:rsidP="00331770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СПИСОК ИСПОЛЬЗОВАННЫХ ИСТОЧНИКОВ </w:t>
            </w:r>
            <w:r w:rsidR="003317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</w:t>
            </w:r>
            <w:r w:rsidRPr="006C77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                      </w:t>
            </w:r>
          </w:p>
        </w:tc>
        <w:tc>
          <w:tcPr>
            <w:tcW w:w="708" w:type="dxa"/>
          </w:tcPr>
          <w:p w14:paraId="17235026" w14:textId="3C3F2555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763C5" w:rsidRPr="006C7727" w14:paraId="4CFC6C86" w14:textId="77777777" w:rsidTr="00331770">
        <w:tc>
          <w:tcPr>
            <w:tcW w:w="9039" w:type="dxa"/>
          </w:tcPr>
          <w:p w14:paraId="18535E8E" w14:textId="252D8A04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708" w:type="dxa"/>
          </w:tcPr>
          <w:p w14:paraId="515F3837" w14:textId="1333036E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763C5" w:rsidRPr="006C7727" w14:paraId="00288D54" w14:textId="77777777" w:rsidTr="00331770">
        <w:tc>
          <w:tcPr>
            <w:tcW w:w="9039" w:type="dxa"/>
          </w:tcPr>
          <w:p w14:paraId="01BDD49C" w14:textId="5F147F60" w:rsidR="000763C5" w:rsidRPr="006C7727" w:rsidRDefault="000763C5" w:rsidP="00942966">
            <w:pPr>
              <w:tabs>
                <w:tab w:val="left" w:pos="93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2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</w:tc>
        <w:tc>
          <w:tcPr>
            <w:tcW w:w="708" w:type="dxa"/>
          </w:tcPr>
          <w:p w14:paraId="6A920DCE" w14:textId="3E21712A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763C5" w:rsidRPr="006C7727" w14:paraId="422C361A" w14:textId="77777777" w:rsidTr="00331770">
        <w:tc>
          <w:tcPr>
            <w:tcW w:w="9039" w:type="dxa"/>
          </w:tcPr>
          <w:p w14:paraId="72538BBD" w14:textId="306765BF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3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</w:tc>
        <w:tc>
          <w:tcPr>
            <w:tcW w:w="708" w:type="dxa"/>
          </w:tcPr>
          <w:p w14:paraId="0A24D5D6" w14:textId="74DA2A2A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763C5" w:rsidRPr="006C7727" w14:paraId="365AB1F7" w14:textId="77777777" w:rsidTr="00331770">
        <w:tc>
          <w:tcPr>
            <w:tcW w:w="9039" w:type="dxa"/>
          </w:tcPr>
          <w:p w14:paraId="241A087F" w14:textId="09B726B5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4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708" w:type="dxa"/>
          </w:tcPr>
          <w:p w14:paraId="15C4B4D9" w14:textId="0BE92CC8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763C5" w:rsidRPr="006C7727" w14:paraId="4834543F" w14:textId="77777777" w:rsidTr="00331770">
        <w:tc>
          <w:tcPr>
            <w:tcW w:w="9039" w:type="dxa"/>
          </w:tcPr>
          <w:p w14:paraId="0DEF030E" w14:textId="0A89A535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5 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</w:tc>
        <w:tc>
          <w:tcPr>
            <w:tcW w:w="708" w:type="dxa"/>
          </w:tcPr>
          <w:p w14:paraId="2554FB2B" w14:textId="511D47D2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763C5" w:rsidRPr="006C7727" w14:paraId="69F65FEE" w14:textId="77777777" w:rsidTr="00331770">
        <w:tc>
          <w:tcPr>
            <w:tcW w:w="9039" w:type="dxa"/>
          </w:tcPr>
          <w:p w14:paraId="3CCE419F" w14:textId="005800A8" w:rsidR="000763C5" w:rsidRPr="006C7727" w:rsidRDefault="000763C5" w:rsidP="00942966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6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708" w:type="dxa"/>
          </w:tcPr>
          <w:p w14:paraId="4FB83C83" w14:textId="7B4BC30E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763C5" w:rsidRPr="006C7727" w14:paraId="138E97E7" w14:textId="77777777" w:rsidTr="00331770">
        <w:tc>
          <w:tcPr>
            <w:tcW w:w="9039" w:type="dxa"/>
          </w:tcPr>
          <w:p w14:paraId="50FA6061" w14:textId="4B1DCAC7" w:rsidR="000763C5" w:rsidRPr="006C7727" w:rsidRDefault="000763C5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ЖЕНИЕ 7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708" w:type="dxa"/>
          </w:tcPr>
          <w:p w14:paraId="30504C5F" w14:textId="2B0A9E85" w:rsidR="000763C5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F45DB" w:rsidRPr="006C7727" w14:paraId="5C2AB04E" w14:textId="77777777" w:rsidTr="00331770">
        <w:tc>
          <w:tcPr>
            <w:tcW w:w="9039" w:type="dxa"/>
          </w:tcPr>
          <w:p w14:paraId="178B22F3" w14:textId="28100448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8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</w:p>
        </w:tc>
        <w:tc>
          <w:tcPr>
            <w:tcW w:w="708" w:type="dxa"/>
          </w:tcPr>
          <w:p w14:paraId="4FC88F34" w14:textId="26420A3C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F45DB" w:rsidRPr="006C7727" w14:paraId="75434FA2" w14:textId="77777777" w:rsidTr="00331770">
        <w:tc>
          <w:tcPr>
            <w:tcW w:w="9039" w:type="dxa"/>
          </w:tcPr>
          <w:p w14:paraId="01FBDC9C" w14:textId="0980F562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9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</w:t>
            </w:r>
          </w:p>
        </w:tc>
        <w:tc>
          <w:tcPr>
            <w:tcW w:w="708" w:type="dxa"/>
          </w:tcPr>
          <w:p w14:paraId="364AF91B" w14:textId="7AB6FFA5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F45DB" w:rsidRPr="006C7727" w14:paraId="7C18E310" w14:textId="77777777" w:rsidTr="00331770">
        <w:tc>
          <w:tcPr>
            <w:tcW w:w="9039" w:type="dxa"/>
          </w:tcPr>
          <w:p w14:paraId="2FD8B4A9" w14:textId="27E62DE8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27978D6A" w14:textId="6E9390B9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F45DB" w:rsidRPr="006C7727" w14:paraId="1C3E062C" w14:textId="77777777" w:rsidTr="00331770">
        <w:tc>
          <w:tcPr>
            <w:tcW w:w="9039" w:type="dxa"/>
          </w:tcPr>
          <w:p w14:paraId="261D5E87" w14:textId="65829C91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4FC03855" w14:textId="4FC17CD4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0F45DB" w:rsidRPr="006C7727" w14:paraId="297633FB" w14:textId="77777777" w:rsidTr="00331770">
        <w:tc>
          <w:tcPr>
            <w:tcW w:w="9039" w:type="dxa"/>
          </w:tcPr>
          <w:p w14:paraId="516C24A4" w14:textId="5EBD6441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3CC69606" w14:textId="6E676B14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F45DB" w:rsidRPr="006C7727" w14:paraId="6103BE79" w14:textId="77777777" w:rsidTr="00331770">
        <w:tc>
          <w:tcPr>
            <w:tcW w:w="9039" w:type="dxa"/>
          </w:tcPr>
          <w:p w14:paraId="3949A9A0" w14:textId="22BBFBF0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59FD2F12" w14:textId="1BE9524B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F45DB" w:rsidRPr="006C7727" w14:paraId="459DE454" w14:textId="77777777" w:rsidTr="00331770">
        <w:tc>
          <w:tcPr>
            <w:tcW w:w="9039" w:type="dxa"/>
          </w:tcPr>
          <w:p w14:paraId="76740CD5" w14:textId="20BCF65D" w:rsidR="000F45DB" w:rsidRPr="006C7727" w:rsidRDefault="000F45DB" w:rsidP="006C77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3177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</w:tc>
        <w:tc>
          <w:tcPr>
            <w:tcW w:w="708" w:type="dxa"/>
          </w:tcPr>
          <w:p w14:paraId="5D1D3C44" w14:textId="4D88EC7F" w:rsidR="000F45DB" w:rsidRPr="000C0566" w:rsidRDefault="00065E98" w:rsidP="00A00D0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14:paraId="7C3031CE" w14:textId="23354BFA" w:rsidR="00A00D08" w:rsidRPr="006C7727" w:rsidRDefault="00A00D08" w:rsidP="00942966">
      <w:pPr>
        <w:tabs>
          <w:tab w:val="left" w:pos="93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942966" w:rsidRPr="006C77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14:paraId="5DADFA18" w14:textId="77777777" w:rsidR="00A00D08" w:rsidRPr="006C7727" w:rsidRDefault="00A00D08">
      <w:pPr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66040A9" w14:textId="77777777" w:rsidR="00A00D08" w:rsidRPr="006C7727" w:rsidRDefault="00A00D08" w:rsidP="00076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659D7A58" w14:textId="2FB6CAAC" w:rsidR="00A00D08" w:rsidRPr="006C7727" w:rsidRDefault="00A00D08" w:rsidP="00F6039B">
      <w:pPr>
        <w:spacing w:before="100" w:beforeAutospacing="1"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«С мастерством люди не родятся, а добытым ремеслом гордятс</w:t>
      </w:r>
      <w:r w:rsidR="00A41120">
        <w:rPr>
          <w:rFonts w:ascii="Times New Roman" w:hAnsi="Times New Roman" w:cs="Times New Roman"/>
          <w:sz w:val="28"/>
          <w:szCs w:val="28"/>
        </w:rPr>
        <w:t>я» Пословица</w:t>
      </w:r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16C6A" w14:textId="14FDF56B" w:rsidR="00045272" w:rsidRPr="00A41120" w:rsidRDefault="00E46DF2" w:rsidP="00A41120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120">
        <w:rPr>
          <w:rFonts w:ascii="Times New Roman" w:hAnsi="Times New Roman" w:cs="Times New Roman"/>
          <w:sz w:val="28"/>
          <w:szCs w:val="28"/>
        </w:rPr>
        <w:t xml:space="preserve">Сегодня каждый человек хочет, чтобы его одежда, соответствовала  </w:t>
      </w:r>
      <w:r w:rsidR="00045272" w:rsidRPr="00A41120">
        <w:rPr>
          <w:rFonts w:ascii="Times New Roman" w:hAnsi="Times New Roman" w:cs="Times New Roman"/>
          <w:sz w:val="28"/>
          <w:szCs w:val="28"/>
        </w:rPr>
        <w:t xml:space="preserve">современной моде, </w:t>
      </w:r>
      <w:r w:rsidRPr="00A41120">
        <w:rPr>
          <w:rFonts w:ascii="Times New Roman" w:hAnsi="Times New Roman" w:cs="Times New Roman"/>
          <w:sz w:val="28"/>
          <w:szCs w:val="28"/>
        </w:rPr>
        <w:t xml:space="preserve"> была индивидуальной, удовлетворяла его вкусу, отвечала его представлениям о</w:t>
      </w:r>
      <w:r w:rsidR="00045272" w:rsidRPr="00A41120">
        <w:rPr>
          <w:rFonts w:ascii="Times New Roman" w:hAnsi="Times New Roman" w:cs="Times New Roman"/>
          <w:sz w:val="28"/>
          <w:szCs w:val="28"/>
        </w:rPr>
        <w:t xml:space="preserve"> красоте его </w:t>
      </w:r>
      <w:r w:rsidRPr="00A41120">
        <w:rPr>
          <w:rFonts w:ascii="Times New Roman" w:hAnsi="Times New Roman" w:cs="Times New Roman"/>
          <w:sz w:val="28"/>
          <w:szCs w:val="28"/>
        </w:rPr>
        <w:t xml:space="preserve">личности. </w:t>
      </w:r>
      <w:r w:rsidR="003121F9" w:rsidRP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</w:t>
      </w:r>
      <w:r w:rsidR="00045272" w:rsidRP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этом человеку помогут вязаные вещи</w:t>
      </w:r>
      <w:r w:rsid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  совершенно особым</w:t>
      </w:r>
      <w:r w:rsidR="003121F9" w:rsidRP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мир</w:t>
      </w:r>
      <w:r w:rsid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ом</w:t>
      </w:r>
      <w:r w:rsidR="003121F9" w:rsidRP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форм, красок и силуэтов, которые завораживают, удивляют и заставляю</w:t>
      </w:r>
      <w:r w:rsidR="003121F9" w:rsidRPr="00A4112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 воспринимать вязание не только как увлечение, а как инструмент высокого искусства.</w:t>
      </w:r>
      <w:r w:rsidR="003121F9" w:rsidRPr="00A411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95623A2" w14:textId="38A21836" w:rsidR="009A0972" w:rsidRPr="009A0972" w:rsidRDefault="00045272" w:rsidP="00065E98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1120">
        <w:rPr>
          <w:rFonts w:ascii="Times New Roman" w:eastAsia="Times New Roman" w:hAnsi="Times New Roman" w:cs="Times New Roman"/>
          <w:sz w:val="28"/>
          <w:szCs w:val="28"/>
        </w:rPr>
        <w:t xml:space="preserve">Вязание пришло к нам </w:t>
      </w:r>
      <w:r w:rsidR="00A41120" w:rsidRPr="00A41120">
        <w:rPr>
          <w:rFonts w:ascii="Times New Roman" w:hAnsi="Times New Roman" w:cs="Times New Roman"/>
          <w:sz w:val="28"/>
          <w:szCs w:val="28"/>
        </w:rPr>
        <w:t>из древности</w:t>
      </w:r>
      <w:r w:rsidRPr="00A41120">
        <w:rPr>
          <w:rFonts w:ascii="Times New Roman" w:hAnsi="Times New Roman" w:cs="Times New Roman"/>
          <w:sz w:val="28"/>
          <w:szCs w:val="28"/>
        </w:rPr>
        <w:t xml:space="preserve">, но  в результате развития современных технологий  </w:t>
      </w:r>
      <w:r w:rsidR="00065E98">
        <w:rPr>
          <w:rFonts w:ascii="Times New Roman" w:hAnsi="Times New Roman" w:cs="Times New Roman"/>
          <w:sz w:val="28"/>
          <w:szCs w:val="28"/>
        </w:rPr>
        <w:t>ручное вязание</w:t>
      </w:r>
      <w:r w:rsidR="00065E98" w:rsidRPr="00A41120">
        <w:rPr>
          <w:rFonts w:ascii="Times New Roman" w:hAnsi="Times New Roman" w:cs="Times New Roman"/>
          <w:sz w:val="28"/>
          <w:szCs w:val="28"/>
        </w:rPr>
        <w:t xml:space="preserve"> </w:t>
      </w:r>
      <w:r w:rsidRPr="00A41120">
        <w:rPr>
          <w:rFonts w:ascii="Times New Roman" w:hAnsi="Times New Roman" w:cs="Times New Roman"/>
          <w:sz w:val="28"/>
          <w:szCs w:val="28"/>
        </w:rPr>
        <w:t>отодвинули на второй пла</w:t>
      </w:r>
      <w:r w:rsidR="00A41120" w:rsidRPr="00A41120">
        <w:rPr>
          <w:rFonts w:ascii="Times New Roman" w:hAnsi="Times New Roman" w:cs="Times New Roman"/>
          <w:sz w:val="28"/>
          <w:szCs w:val="28"/>
        </w:rPr>
        <w:t>н</w:t>
      </w:r>
      <w:r w:rsidR="00EB3CFC">
        <w:rPr>
          <w:rFonts w:ascii="Times New Roman" w:hAnsi="Times New Roman" w:cs="Times New Roman"/>
          <w:sz w:val="28"/>
          <w:szCs w:val="28"/>
        </w:rPr>
        <w:t xml:space="preserve">, </w:t>
      </w:r>
      <w:r w:rsidR="00A41120" w:rsidRPr="00A41120">
        <w:rPr>
          <w:rFonts w:ascii="Times New Roman" w:hAnsi="Times New Roman" w:cs="Times New Roman"/>
          <w:sz w:val="28"/>
          <w:szCs w:val="28"/>
        </w:rPr>
        <w:t xml:space="preserve"> и</w:t>
      </w:r>
      <w:r w:rsidR="00EB3CFC">
        <w:rPr>
          <w:rFonts w:ascii="Times New Roman" w:hAnsi="Times New Roman" w:cs="Times New Roman"/>
          <w:sz w:val="28"/>
          <w:szCs w:val="28"/>
        </w:rPr>
        <w:t xml:space="preserve"> оно</w:t>
      </w:r>
      <w:r w:rsidR="00A41120" w:rsidRPr="00A41120">
        <w:rPr>
          <w:rFonts w:ascii="Times New Roman" w:hAnsi="Times New Roman" w:cs="Times New Roman"/>
          <w:sz w:val="28"/>
          <w:szCs w:val="28"/>
        </w:rPr>
        <w:t xml:space="preserve"> стало</w:t>
      </w:r>
      <w:r w:rsidRPr="00A41120">
        <w:rPr>
          <w:rFonts w:ascii="Times New Roman" w:hAnsi="Times New Roman" w:cs="Times New Roman"/>
          <w:sz w:val="28"/>
          <w:szCs w:val="28"/>
        </w:rPr>
        <w:t xml:space="preserve"> </w:t>
      </w:r>
      <w:r w:rsidR="00A41120" w:rsidRPr="00A41120">
        <w:rPr>
          <w:rFonts w:ascii="Times New Roman" w:hAnsi="Times New Roman" w:cs="Times New Roman"/>
          <w:sz w:val="28"/>
          <w:szCs w:val="28"/>
        </w:rPr>
        <w:t>забываться. Казалось бы, теперь нет</w:t>
      </w:r>
      <w:r w:rsidR="00455247">
        <w:rPr>
          <w:rFonts w:ascii="Times New Roman" w:hAnsi="Times New Roman" w:cs="Times New Roman"/>
          <w:sz w:val="28"/>
          <w:szCs w:val="28"/>
        </w:rPr>
        <w:t xml:space="preserve"> ника</w:t>
      </w:r>
      <w:r w:rsidR="00455247">
        <w:rPr>
          <w:rFonts w:ascii="Times New Roman" w:hAnsi="Times New Roman" w:cs="Times New Roman"/>
          <w:sz w:val="28"/>
          <w:szCs w:val="28"/>
        </w:rPr>
        <w:softHyphen/>
        <w:t>кой нужды в ручном труде</w:t>
      </w:r>
      <w:r w:rsidR="00EB3CFC">
        <w:rPr>
          <w:rFonts w:ascii="Times New Roman" w:hAnsi="Times New Roman" w:cs="Times New Roman"/>
          <w:sz w:val="28"/>
          <w:szCs w:val="28"/>
        </w:rPr>
        <w:t xml:space="preserve">. </w:t>
      </w:r>
      <w:r w:rsidR="00065E98">
        <w:rPr>
          <w:rFonts w:ascii="Times New Roman" w:hAnsi="Times New Roman" w:cs="Times New Roman"/>
          <w:sz w:val="28"/>
          <w:szCs w:val="28"/>
        </w:rPr>
        <w:t xml:space="preserve"> </w:t>
      </w:r>
      <w:r w:rsidR="00EB3CFC">
        <w:rPr>
          <w:rFonts w:ascii="Times New Roman" w:hAnsi="Times New Roman" w:cs="Times New Roman"/>
          <w:sz w:val="28"/>
          <w:szCs w:val="28"/>
        </w:rPr>
        <w:t xml:space="preserve">Магазины переполнены ассортиментом промышленного производства, которые </w:t>
      </w:r>
      <w:r w:rsidR="00EB3CFC" w:rsidRPr="004B7F35">
        <w:rPr>
          <w:rFonts w:ascii="Times New Roman" w:hAnsi="Times New Roman" w:cs="Times New Roman"/>
          <w:sz w:val="28"/>
          <w:szCs w:val="28"/>
        </w:rPr>
        <w:t>удовлетворяют потребности об</w:t>
      </w:r>
      <w:r w:rsidR="00EB3CFC" w:rsidRPr="004B7F35">
        <w:rPr>
          <w:rFonts w:ascii="Times New Roman" w:hAnsi="Times New Roman" w:cs="Times New Roman"/>
          <w:sz w:val="28"/>
          <w:szCs w:val="28"/>
        </w:rPr>
        <w:softHyphen/>
        <w:t>щества в вязаных вещах. Но</w:t>
      </w:r>
      <w:r w:rsidR="00A41120" w:rsidRPr="004B7F35">
        <w:rPr>
          <w:rFonts w:ascii="Times New Roman" w:hAnsi="Times New Roman" w:cs="Times New Roman"/>
          <w:sz w:val="28"/>
          <w:szCs w:val="28"/>
        </w:rPr>
        <w:t>, тем не мене</w:t>
      </w:r>
      <w:r w:rsidR="00EB3CFC" w:rsidRPr="004B7F35">
        <w:rPr>
          <w:rFonts w:ascii="Times New Roman" w:hAnsi="Times New Roman" w:cs="Times New Roman"/>
          <w:sz w:val="28"/>
          <w:szCs w:val="28"/>
        </w:rPr>
        <w:t>е,</w:t>
      </w:r>
      <w:r w:rsidR="009A0972" w:rsidRPr="004B7F35">
        <w:rPr>
          <w:rFonts w:ascii="Times New Roman" w:hAnsi="Times New Roman" w:cs="Times New Roman"/>
          <w:sz w:val="28"/>
          <w:szCs w:val="28"/>
        </w:rPr>
        <w:t xml:space="preserve"> с</w:t>
      </w:r>
      <w:r w:rsidR="009A0972">
        <w:rPr>
          <w:rFonts w:ascii="Times New Roman" w:hAnsi="Times New Roman" w:cs="Times New Roman"/>
          <w:sz w:val="28"/>
          <w:szCs w:val="28"/>
        </w:rPr>
        <w:t xml:space="preserve"> </w:t>
      </w:r>
      <w:r w:rsidR="009A0972" w:rsidRPr="006C7727">
        <w:rPr>
          <w:rFonts w:ascii="Times New Roman" w:hAnsi="Times New Roman" w:cs="Times New Roman"/>
          <w:sz w:val="28"/>
          <w:szCs w:val="28"/>
        </w:rPr>
        <w:t>рос</w:t>
      </w:r>
      <w:r w:rsidR="00EB3CFC">
        <w:rPr>
          <w:rFonts w:ascii="Times New Roman" w:hAnsi="Times New Roman" w:cs="Times New Roman"/>
          <w:sz w:val="28"/>
          <w:szCs w:val="28"/>
        </w:rPr>
        <w:t>том благосостоя</w:t>
      </w:r>
      <w:r w:rsidR="009A0972">
        <w:rPr>
          <w:rFonts w:ascii="Times New Roman" w:hAnsi="Times New Roman" w:cs="Times New Roman"/>
          <w:sz w:val="28"/>
          <w:szCs w:val="28"/>
        </w:rPr>
        <w:t xml:space="preserve">ния </w:t>
      </w:r>
      <w:r w:rsidR="004B7F35">
        <w:rPr>
          <w:rFonts w:ascii="Times New Roman" w:hAnsi="Times New Roman" w:cs="Times New Roman"/>
          <w:sz w:val="28"/>
          <w:szCs w:val="28"/>
        </w:rPr>
        <w:t>людей, они</w:t>
      </w:r>
      <w:r w:rsidR="00EB3CFC">
        <w:rPr>
          <w:rFonts w:ascii="Times New Roman" w:hAnsi="Times New Roman" w:cs="Times New Roman"/>
          <w:sz w:val="28"/>
          <w:szCs w:val="28"/>
        </w:rPr>
        <w:t xml:space="preserve"> хотят выглядеть особенными, красивыми и неповторимыми.  Поэтому вязани</w:t>
      </w:r>
      <w:r w:rsidR="004B7F35">
        <w:rPr>
          <w:rFonts w:ascii="Times New Roman" w:hAnsi="Times New Roman" w:cs="Times New Roman"/>
          <w:sz w:val="28"/>
          <w:szCs w:val="28"/>
        </w:rPr>
        <w:t xml:space="preserve">е, как увлечение </w:t>
      </w:r>
      <w:r w:rsidR="009A0972" w:rsidRPr="006C7727">
        <w:rPr>
          <w:rFonts w:ascii="Times New Roman" w:hAnsi="Times New Roman" w:cs="Times New Roman"/>
          <w:sz w:val="28"/>
          <w:szCs w:val="28"/>
        </w:rPr>
        <w:t xml:space="preserve">обретает </w:t>
      </w:r>
      <w:r w:rsidR="00065E98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9A0972" w:rsidRPr="006C7727">
        <w:rPr>
          <w:rFonts w:ascii="Times New Roman" w:hAnsi="Times New Roman" w:cs="Times New Roman"/>
          <w:sz w:val="28"/>
          <w:szCs w:val="28"/>
        </w:rPr>
        <w:t xml:space="preserve">новую жизнь.  </w:t>
      </w:r>
      <w:r w:rsidR="009A0972">
        <w:rPr>
          <w:rFonts w:ascii="Times New Roman" w:hAnsi="Times New Roman" w:cs="Times New Roman"/>
          <w:sz w:val="28"/>
          <w:szCs w:val="28"/>
        </w:rPr>
        <w:t>Л</w:t>
      </w:r>
      <w:r w:rsidR="009A0972" w:rsidRPr="006C7727">
        <w:rPr>
          <w:rFonts w:ascii="Times New Roman" w:hAnsi="Times New Roman" w:cs="Times New Roman"/>
          <w:sz w:val="28"/>
          <w:szCs w:val="28"/>
        </w:rPr>
        <w:t>юди вяжут не только для того, чтобы сдела</w:t>
      </w:r>
      <w:r w:rsidR="009A0972">
        <w:rPr>
          <w:rFonts w:ascii="Times New Roman" w:hAnsi="Times New Roman" w:cs="Times New Roman"/>
          <w:sz w:val="28"/>
          <w:szCs w:val="28"/>
        </w:rPr>
        <w:t>ть нужную, кра</w:t>
      </w:r>
      <w:r w:rsidR="009A0972">
        <w:rPr>
          <w:rFonts w:ascii="Times New Roman" w:hAnsi="Times New Roman" w:cs="Times New Roman"/>
          <w:sz w:val="28"/>
          <w:szCs w:val="28"/>
        </w:rPr>
        <w:softHyphen/>
        <w:t>сивую</w:t>
      </w:r>
      <w:r w:rsidR="009A0972" w:rsidRPr="006C7727">
        <w:rPr>
          <w:rFonts w:ascii="Times New Roman" w:hAnsi="Times New Roman" w:cs="Times New Roman"/>
          <w:sz w:val="28"/>
          <w:szCs w:val="28"/>
        </w:rPr>
        <w:t>, ед</w:t>
      </w:r>
      <w:r w:rsidR="009A0972">
        <w:rPr>
          <w:rFonts w:ascii="Times New Roman" w:hAnsi="Times New Roman" w:cs="Times New Roman"/>
          <w:sz w:val="28"/>
          <w:szCs w:val="28"/>
        </w:rPr>
        <w:t>инственную в своем роде вещь</w:t>
      </w:r>
      <w:r w:rsidR="00455247">
        <w:rPr>
          <w:rFonts w:ascii="Times New Roman" w:hAnsi="Times New Roman" w:cs="Times New Roman"/>
          <w:sz w:val="28"/>
          <w:szCs w:val="28"/>
        </w:rPr>
        <w:t xml:space="preserve">, но и </w:t>
      </w:r>
      <w:r w:rsidR="00455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E98">
        <w:rPr>
          <w:rFonts w:ascii="Times New Roman" w:eastAsia="Times New Roman" w:hAnsi="Times New Roman" w:cs="Times New Roman"/>
          <w:sz w:val="28"/>
          <w:szCs w:val="28"/>
        </w:rPr>
        <w:t>подчеркнуть индивидуальность</w:t>
      </w:r>
      <w:r w:rsidR="0045524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A0972" w:rsidRPr="009A0972">
        <w:rPr>
          <w:color w:val="222222"/>
          <w:sz w:val="28"/>
          <w:szCs w:val="28"/>
          <w:shd w:val="clear" w:color="auto" w:fill="FFFFFF"/>
        </w:rPr>
        <w:t xml:space="preserve"> </w:t>
      </w:r>
      <w:r w:rsidR="009A0972">
        <w:rPr>
          <w:color w:val="222222"/>
          <w:sz w:val="28"/>
          <w:szCs w:val="28"/>
          <w:shd w:val="clear" w:color="auto" w:fill="FFFFFF"/>
        </w:rPr>
        <w:t> </w:t>
      </w:r>
    </w:p>
    <w:p w14:paraId="2B7DA81D" w14:textId="62B61039" w:rsidR="004B7F35" w:rsidRDefault="00A41120" w:rsidP="004B7F35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1120">
        <w:rPr>
          <w:rFonts w:ascii="Times New Roman" w:hAnsi="Times New Roman" w:cs="Times New Roman"/>
          <w:sz w:val="28"/>
          <w:szCs w:val="28"/>
        </w:rPr>
        <w:t xml:space="preserve">Из вышесказанного, возникает </w:t>
      </w:r>
      <w:r w:rsidRPr="00A41120">
        <w:rPr>
          <w:rFonts w:ascii="Times New Roman" w:hAnsi="Times New Roman" w:cs="Times New Roman"/>
          <w:i/>
          <w:sz w:val="28"/>
          <w:szCs w:val="28"/>
        </w:rPr>
        <w:t>противоречие</w:t>
      </w:r>
      <w:r w:rsidRPr="00A41120">
        <w:rPr>
          <w:rFonts w:ascii="Times New Roman" w:hAnsi="Times New Roman" w:cs="Times New Roman"/>
          <w:sz w:val="28"/>
          <w:szCs w:val="28"/>
        </w:rPr>
        <w:t xml:space="preserve"> между промышленным производством, которое в силу своей массовости  лишает вещь индивидуальности и ручным вязанием с присущим единственным характером, фо</w:t>
      </w:r>
      <w:r>
        <w:rPr>
          <w:rFonts w:ascii="Times New Roman" w:hAnsi="Times New Roman" w:cs="Times New Roman"/>
          <w:sz w:val="28"/>
          <w:szCs w:val="28"/>
        </w:rPr>
        <w:t>рмой, цветом</w:t>
      </w:r>
      <w:r w:rsidR="004B7F35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9CF4ED8" w14:textId="167A3654" w:rsidR="009A0972" w:rsidRPr="006C7727" w:rsidRDefault="00065E98" w:rsidP="009A0972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 нам н</w:t>
      </w:r>
      <w:r w:rsidR="009A0972" w:rsidRPr="006C7727">
        <w:rPr>
          <w:rFonts w:ascii="Times New Roman" w:hAnsi="Times New Roman" w:cs="Times New Roman"/>
          <w:iCs/>
          <w:sz w:val="28"/>
          <w:szCs w:val="28"/>
        </w:rPr>
        <w:t>а помощь приходит ручное вязание.</w:t>
      </w:r>
      <w:r w:rsidR="009A0972" w:rsidRPr="006C7727">
        <w:rPr>
          <w:rFonts w:ascii="Times New Roman" w:hAnsi="Times New Roman" w:cs="Times New Roman"/>
          <w:sz w:val="28"/>
          <w:szCs w:val="28"/>
        </w:rPr>
        <w:t xml:space="preserve"> Но </w:t>
      </w:r>
      <w:bookmarkStart w:id="1" w:name="_Toc131517585"/>
      <w:r w:rsidR="004B7F35">
        <w:rPr>
          <w:rFonts w:ascii="Times New Roman" w:hAnsi="Times New Roman" w:cs="Times New Roman"/>
          <w:sz w:val="28"/>
          <w:szCs w:val="28"/>
        </w:rPr>
        <w:t>м</w:t>
      </w:r>
      <w:r w:rsidR="009A0972">
        <w:rPr>
          <w:rFonts w:ascii="Times New Roman" w:hAnsi="Times New Roman" w:cs="Times New Roman"/>
          <w:sz w:val="28"/>
          <w:szCs w:val="28"/>
        </w:rPr>
        <w:t>ы  подумали и решили</w:t>
      </w:r>
      <w:r w:rsidR="009A0972" w:rsidRPr="006C7727">
        <w:rPr>
          <w:rFonts w:ascii="Times New Roman" w:hAnsi="Times New Roman" w:cs="Times New Roman"/>
          <w:sz w:val="28"/>
          <w:szCs w:val="28"/>
        </w:rPr>
        <w:t xml:space="preserve">, что </w:t>
      </w:r>
      <w:r w:rsidR="004B7F35">
        <w:rPr>
          <w:rFonts w:ascii="Times New Roman" w:hAnsi="Times New Roman" w:cs="Times New Roman"/>
          <w:sz w:val="28"/>
          <w:szCs w:val="28"/>
        </w:rPr>
        <w:t>комплект одежды, связанный вручную, будет особенным, красивым и неповторимым</w:t>
      </w:r>
      <w:r w:rsidR="009A0972" w:rsidRPr="006C7727">
        <w:rPr>
          <w:rFonts w:ascii="Times New Roman" w:hAnsi="Times New Roman" w:cs="Times New Roman"/>
          <w:sz w:val="28"/>
          <w:szCs w:val="28"/>
        </w:rPr>
        <w:t>.</w:t>
      </w:r>
      <w:r w:rsidR="009A09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05FB3" w14:textId="77777777" w:rsidR="009A0972" w:rsidRPr="006C7727" w:rsidRDefault="009A0972" w:rsidP="009A0972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C7727">
        <w:rPr>
          <w:rStyle w:val="10"/>
          <w:rFonts w:cs="Times New Roman"/>
          <w:b w:val="0"/>
          <w:i/>
          <w:lang w:val="ru-RU"/>
        </w:rPr>
        <w:t>Цель</w:t>
      </w:r>
      <w:bookmarkEnd w:id="1"/>
      <w:r w:rsidRPr="006C7727">
        <w:rPr>
          <w:rStyle w:val="a6"/>
          <w:rFonts w:cs="Times New Roman"/>
          <w:b w:val="0"/>
          <w:i/>
          <w:szCs w:val="28"/>
          <w:lang w:val="ru-RU"/>
        </w:rPr>
        <w:t>:</w:t>
      </w:r>
      <w:r w:rsidRPr="006C772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C7727">
        <w:rPr>
          <w:rFonts w:ascii="Times New Roman" w:hAnsi="Times New Roman" w:cs="Times New Roman"/>
          <w:sz w:val="28"/>
          <w:szCs w:val="28"/>
        </w:rPr>
        <w:t>создание комплекта одежды.</w:t>
      </w:r>
    </w:p>
    <w:p w14:paraId="1C344ED0" w14:textId="22271DCC" w:rsidR="009A0972" w:rsidRPr="006C7727" w:rsidRDefault="009A0972" w:rsidP="009A0972">
      <w:pPr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i/>
          <w:sz w:val="28"/>
          <w:szCs w:val="28"/>
        </w:rPr>
        <w:t xml:space="preserve">Рабочая гипотеза: </w:t>
      </w:r>
      <w:r>
        <w:rPr>
          <w:rFonts w:ascii="Times New Roman" w:hAnsi="Times New Roman" w:cs="Times New Roman"/>
          <w:sz w:val="28"/>
          <w:szCs w:val="28"/>
        </w:rPr>
        <w:t>мы считаем</w:t>
      </w:r>
      <w:r w:rsidRPr="006C7727">
        <w:rPr>
          <w:rFonts w:ascii="Times New Roman" w:hAnsi="Times New Roman" w:cs="Times New Roman"/>
          <w:sz w:val="28"/>
          <w:szCs w:val="28"/>
        </w:rPr>
        <w:t>, что выбранная модель</w:t>
      </w:r>
      <w:r w:rsidR="00065E98" w:rsidRPr="00065E98">
        <w:rPr>
          <w:rFonts w:ascii="Times New Roman" w:hAnsi="Times New Roman" w:cs="Times New Roman"/>
          <w:sz w:val="28"/>
          <w:szCs w:val="28"/>
        </w:rPr>
        <w:t xml:space="preserve"> </w:t>
      </w:r>
      <w:r w:rsidR="00065E98" w:rsidRPr="006C7727">
        <w:rPr>
          <w:rFonts w:ascii="Times New Roman" w:hAnsi="Times New Roman" w:cs="Times New Roman"/>
          <w:sz w:val="28"/>
          <w:szCs w:val="28"/>
        </w:rPr>
        <w:t>комплекта</w:t>
      </w:r>
      <w:r w:rsidRPr="006C7727">
        <w:rPr>
          <w:rFonts w:ascii="Times New Roman" w:hAnsi="Times New Roman" w:cs="Times New Roman"/>
          <w:sz w:val="28"/>
          <w:szCs w:val="28"/>
        </w:rPr>
        <w:t xml:space="preserve">, </w:t>
      </w:r>
      <w:r w:rsidR="00065E98">
        <w:rPr>
          <w:rFonts w:ascii="Times New Roman" w:hAnsi="Times New Roman" w:cs="Times New Roman"/>
          <w:sz w:val="28"/>
          <w:szCs w:val="28"/>
        </w:rPr>
        <w:t xml:space="preserve">в сочетании цветовой гаммы - </w:t>
      </w:r>
      <w:r w:rsidRPr="006C7727">
        <w:rPr>
          <w:rFonts w:ascii="Times New Roman" w:hAnsi="Times New Roman" w:cs="Times New Roman"/>
          <w:sz w:val="28"/>
          <w:szCs w:val="28"/>
        </w:rPr>
        <w:t>сделают мою фигуру женственной.</w:t>
      </w:r>
    </w:p>
    <w:p w14:paraId="1DC053E9" w14:textId="77777777" w:rsidR="009A0972" w:rsidRPr="006C7727" w:rsidRDefault="009A0972" w:rsidP="009A0972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C7727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14:paraId="765FDD05" w14:textId="77777777" w:rsidR="009A0972" w:rsidRPr="006C7727" w:rsidRDefault="009A0972" w:rsidP="004B7F3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Изучить историю </w:t>
      </w:r>
      <w:r w:rsidRPr="006C7727">
        <w:rPr>
          <w:rStyle w:val="a4"/>
          <w:rFonts w:ascii="Times New Roman" w:hAnsi="Times New Roman" w:cs="Times New Roman"/>
          <w:b w:val="0"/>
          <w:sz w:val="28"/>
          <w:szCs w:val="28"/>
        </w:rPr>
        <w:t>вязания крючком и спицами.</w:t>
      </w:r>
    </w:p>
    <w:p w14:paraId="56AEFEAD" w14:textId="77777777" w:rsidR="009A0972" w:rsidRPr="006C7727" w:rsidRDefault="009A0972" w:rsidP="009A09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Изучить теоретические сведения о сочетании цветов.</w:t>
      </w:r>
    </w:p>
    <w:p w14:paraId="126D286A" w14:textId="77777777" w:rsidR="009A0972" w:rsidRPr="006C7727" w:rsidRDefault="009A0972" w:rsidP="009A09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Cs/>
          <w:sz w:val="28"/>
          <w:szCs w:val="28"/>
        </w:rPr>
        <w:t>Проанализировать эскизы изделий.</w:t>
      </w:r>
    </w:p>
    <w:p w14:paraId="00B41DC3" w14:textId="77777777" w:rsidR="009A0972" w:rsidRPr="006C7727" w:rsidRDefault="009A0972" w:rsidP="009A09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Подобрать  необходимые материалы и инструменты.</w:t>
      </w:r>
    </w:p>
    <w:p w14:paraId="18E67E9C" w14:textId="77777777" w:rsidR="009A0972" w:rsidRPr="006C7727" w:rsidRDefault="009A0972" w:rsidP="009A09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Описать технологию и просчитать себестоимость.</w:t>
      </w:r>
    </w:p>
    <w:p w14:paraId="5D93E610" w14:textId="77777777" w:rsidR="009A0972" w:rsidRPr="006C7727" w:rsidRDefault="009A0972" w:rsidP="004B7F3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Провести самоанализ выполненной работы.</w:t>
      </w:r>
    </w:p>
    <w:p w14:paraId="0DEDCC6B" w14:textId="77777777" w:rsidR="009A0972" w:rsidRPr="006C7727" w:rsidRDefault="009A0972" w:rsidP="009A097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Cs/>
          <w:i/>
          <w:sz w:val="28"/>
          <w:szCs w:val="28"/>
        </w:rPr>
        <w:t xml:space="preserve">Объект проекта: </w:t>
      </w:r>
      <w:r w:rsidRPr="006C7727">
        <w:rPr>
          <w:rFonts w:ascii="Times New Roman" w:hAnsi="Times New Roman" w:cs="Times New Roman"/>
          <w:sz w:val="28"/>
          <w:szCs w:val="28"/>
        </w:rPr>
        <w:t>вязание комплекта одежды.</w:t>
      </w:r>
    </w:p>
    <w:p w14:paraId="76C7E382" w14:textId="77777777" w:rsidR="009A0972" w:rsidRPr="006C7727" w:rsidRDefault="009A0972" w:rsidP="009A097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Cs/>
          <w:i/>
          <w:sz w:val="28"/>
          <w:szCs w:val="28"/>
        </w:rPr>
        <w:t xml:space="preserve">Предмет проекта: </w:t>
      </w:r>
      <w:r w:rsidRPr="006C7727">
        <w:rPr>
          <w:rFonts w:ascii="Times New Roman" w:hAnsi="Times New Roman" w:cs="Times New Roman"/>
          <w:sz w:val="28"/>
          <w:szCs w:val="28"/>
        </w:rPr>
        <w:t>технология изготовления изделия в технике вязания.</w:t>
      </w:r>
    </w:p>
    <w:p w14:paraId="6D6FECBB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i/>
          <w:sz w:val="28"/>
          <w:szCs w:val="28"/>
        </w:rPr>
        <w:t xml:space="preserve">Новизна работы: </w:t>
      </w:r>
      <w:r w:rsidRPr="006C7727">
        <w:rPr>
          <w:sz w:val="28"/>
          <w:szCs w:val="28"/>
        </w:rPr>
        <w:t xml:space="preserve">состоит в создании костюма по индивидуальным размерам, </w:t>
      </w:r>
      <w:r w:rsidRPr="006C7727">
        <w:rPr>
          <w:sz w:val="28"/>
          <w:szCs w:val="28"/>
          <w:shd w:val="clear" w:color="auto" w:fill="FFFFFF"/>
        </w:rPr>
        <w:t xml:space="preserve">который будет сделан в рамках заданных мной критериев. </w:t>
      </w:r>
    </w:p>
    <w:p w14:paraId="79D9C189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/>
          <w:sz w:val="28"/>
          <w:szCs w:val="28"/>
          <w:shd w:val="clear" w:color="auto" w:fill="FFFFFF"/>
        </w:rPr>
      </w:pPr>
      <w:r w:rsidRPr="006C7727">
        <w:rPr>
          <w:i/>
          <w:sz w:val="28"/>
          <w:szCs w:val="28"/>
          <w:shd w:val="clear" w:color="auto" w:fill="FFFFFF"/>
        </w:rPr>
        <w:t>Методы исследования:</w:t>
      </w:r>
    </w:p>
    <w:p w14:paraId="31E28B7F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sz w:val="28"/>
          <w:szCs w:val="28"/>
          <w:shd w:val="clear" w:color="auto" w:fill="FFFFFF"/>
        </w:rPr>
        <w:t>- Сбор информации</w:t>
      </w:r>
    </w:p>
    <w:p w14:paraId="5B0E622C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sz w:val="28"/>
          <w:szCs w:val="28"/>
          <w:shd w:val="clear" w:color="auto" w:fill="FFFFFF"/>
        </w:rPr>
        <w:t>- Анализирование</w:t>
      </w:r>
    </w:p>
    <w:p w14:paraId="51D9266C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sz w:val="28"/>
          <w:szCs w:val="28"/>
          <w:shd w:val="clear" w:color="auto" w:fill="FFFFFF"/>
        </w:rPr>
        <w:t>- Измерение</w:t>
      </w:r>
    </w:p>
    <w:p w14:paraId="12A3E16B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sz w:val="28"/>
          <w:szCs w:val="28"/>
          <w:shd w:val="clear" w:color="auto" w:fill="FFFFFF"/>
        </w:rPr>
        <w:t>- Сравнение</w:t>
      </w:r>
    </w:p>
    <w:p w14:paraId="340B73BA" w14:textId="77777777" w:rsidR="009A0972" w:rsidRPr="006C7727" w:rsidRDefault="009A0972" w:rsidP="009A09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C7727">
        <w:rPr>
          <w:sz w:val="28"/>
          <w:szCs w:val="28"/>
          <w:shd w:val="clear" w:color="auto" w:fill="FFFFFF"/>
        </w:rPr>
        <w:t>- Моделирование</w:t>
      </w:r>
    </w:p>
    <w:p w14:paraId="042C3CB9" w14:textId="77777777" w:rsidR="00A41120" w:rsidRDefault="00A41120" w:rsidP="003121F9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14:paraId="5FA672FC" w14:textId="77777777" w:rsidR="009A0972" w:rsidRDefault="009A0972" w:rsidP="003121F9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14:paraId="0F961A6C" w14:textId="77777777" w:rsidR="009A0972" w:rsidRDefault="009A0972" w:rsidP="003121F9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14:paraId="0C8051CB" w14:textId="77777777" w:rsidR="009A0972" w:rsidRDefault="009A0972" w:rsidP="003121F9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14:paraId="402C216F" w14:textId="77777777" w:rsidR="00A00D08" w:rsidRPr="006C7727" w:rsidRDefault="00A00D08" w:rsidP="004B7F35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sz w:val="28"/>
          <w:szCs w:val="28"/>
          <w:shd w:val="clear" w:color="auto" w:fill="FFFFFF"/>
        </w:rPr>
      </w:pPr>
      <w:bookmarkStart w:id="2" w:name="_Toc131517586"/>
    </w:p>
    <w:p w14:paraId="780B7CE8" w14:textId="77777777" w:rsidR="00A00D08" w:rsidRPr="006C7727" w:rsidRDefault="00A00D08" w:rsidP="00A00D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/>
          <w:sz w:val="28"/>
          <w:szCs w:val="28"/>
          <w:shd w:val="clear" w:color="auto" w:fill="FFFFFF"/>
        </w:rPr>
      </w:pPr>
    </w:p>
    <w:bookmarkEnd w:id="2"/>
    <w:p w14:paraId="6BC3CB76" w14:textId="77777777" w:rsidR="00A00D08" w:rsidRPr="006C7727" w:rsidRDefault="00A00D08" w:rsidP="00A00D08">
      <w:pPr>
        <w:pStyle w:val="a3"/>
        <w:rPr>
          <w:rFonts w:ascii="Arial" w:hAnsi="Arial" w:cs="Arial"/>
          <w:sz w:val="34"/>
          <w:szCs w:val="34"/>
        </w:rPr>
      </w:pPr>
    </w:p>
    <w:p w14:paraId="51615F62" w14:textId="77777777" w:rsidR="00A00D08" w:rsidRPr="006C7727" w:rsidRDefault="00A00D08" w:rsidP="00A00D08">
      <w:pPr>
        <w:pStyle w:val="a3"/>
        <w:rPr>
          <w:rFonts w:ascii="Arial" w:hAnsi="Arial" w:cs="Arial"/>
          <w:sz w:val="34"/>
          <w:szCs w:val="34"/>
        </w:rPr>
      </w:pPr>
    </w:p>
    <w:p w14:paraId="1F9513A3" w14:textId="77777777" w:rsidR="00A00D08" w:rsidRPr="006C7727" w:rsidRDefault="00A00D08" w:rsidP="00A00D08">
      <w:pPr>
        <w:pStyle w:val="a3"/>
        <w:rPr>
          <w:rFonts w:ascii="Arial" w:hAnsi="Arial" w:cs="Arial"/>
          <w:sz w:val="34"/>
          <w:szCs w:val="34"/>
        </w:rPr>
      </w:pPr>
    </w:p>
    <w:p w14:paraId="351F104F" w14:textId="77777777" w:rsidR="00A00D08" w:rsidRPr="006C7727" w:rsidRDefault="00A00D08" w:rsidP="00A00D08">
      <w:pPr>
        <w:pStyle w:val="a3"/>
        <w:rPr>
          <w:rFonts w:ascii="Arial" w:hAnsi="Arial" w:cs="Arial"/>
          <w:sz w:val="34"/>
          <w:szCs w:val="34"/>
        </w:rPr>
      </w:pPr>
    </w:p>
    <w:p w14:paraId="03C1741B" w14:textId="77777777" w:rsidR="00A00D08" w:rsidRPr="006C7727" w:rsidRDefault="00A00D08" w:rsidP="00A00D08">
      <w:pPr>
        <w:pStyle w:val="a3"/>
        <w:rPr>
          <w:rFonts w:ascii="Arial" w:hAnsi="Arial" w:cs="Arial"/>
          <w:sz w:val="34"/>
          <w:szCs w:val="34"/>
        </w:rPr>
      </w:pPr>
    </w:p>
    <w:p w14:paraId="691169AE" w14:textId="77777777" w:rsidR="00065E98" w:rsidRDefault="00065E98" w:rsidP="00065E98">
      <w:pPr>
        <w:rPr>
          <w:rFonts w:ascii="Arial" w:eastAsia="Times New Roman" w:hAnsi="Arial" w:cs="Arial"/>
          <w:sz w:val="34"/>
          <w:szCs w:val="34"/>
        </w:rPr>
      </w:pPr>
    </w:p>
    <w:p w14:paraId="0109C8C7" w14:textId="3B23D78F" w:rsidR="000763C5" w:rsidRPr="00065E98" w:rsidRDefault="000763C5" w:rsidP="00065E98">
      <w:pPr>
        <w:jc w:val="center"/>
      </w:pPr>
      <w:r w:rsidRPr="000763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14:paraId="6F68394E" w14:textId="0C28FB82" w:rsidR="000763C5" w:rsidRDefault="000763C5" w:rsidP="00A00D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3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ГЛАВА 1. ТЕОРЕТИЧЕСКОЕ ОБОСНОВАНИЕ ПРОЕКТА</w:t>
      </w:r>
    </w:p>
    <w:p w14:paraId="6761EA4B" w14:textId="77777777" w:rsidR="00A00D08" w:rsidRPr="006C7727" w:rsidRDefault="00A00D08" w:rsidP="00A00D08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</w:rPr>
        <w:t>Выбор и обоснование проекта</w:t>
      </w:r>
    </w:p>
    <w:p w14:paraId="32661C15" w14:textId="14F68213" w:rsidR="00A00D08" w:rsidRPr="006C7727" w:rsidRDefault="00A00D08" w:rsidP="00527683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727">
        <w:rPr>
          <w:rFonts w:ascii="Times New Roman" w:hAnsi="Times New Roman" w:cs="Times New Roman"/>
          <w:sz w:val="28"/>
          <w:szCs w:val="28"/>
        </w:rPr>
        <w:t>Вязание – это увлекательное занятие, научившись которому можн</w:t>
      </w:r>
      <w:r w:rsidR="005C1DE2">
        <w:rPr>
          <w:rFonts w:ascii="Times New Roman" w:hAnsi="Times New Roman" w:cs="Times New Roman"/>
          <w:sz w:val="28"/>
          <w:szCs w:val="28"/>
        </w:rPr>
        <w:t>о создать изделие,  не требующих</w:t>
      </w:r>
      <w:r w:rsidRPr="006C7727">
        <w:rPr>
          <w:rFonts w:ascii="Times New Roman" w:hAnsi="Times New Roman" w:cs="Times New Roman"/>
          <w:sz w:val="28"/>
          <w:szCs w:val="28"/>
        </w:rPr>
        <w:t xml:space="preserve"> специального оборудования, пожалуй</w:t>
      </w:r>
      <w:r w:rsidR="00527683" w:rsidRPr="006C7727">
        <w:rPr>
          <w:rFonts w:ascii="Times New Roman" w:hAnsi="Times New Roman" w:cs="Times New Roman"/>
          <w:sz w:val="28"/>
          <w:szCs w:val="28"/>
        </w:rPr>
        <w:t>, кроме необходимых инструментов</w:t>
      </w:r>
      <w:r w:rsidRPr="006C7727">
        <w:rPr>
          <w:rFonts w:ascii="Times New Roman" w:hAnsi="Times New Roman" w:cs="Times New Roman"/>
          <w:sz w:val="28"/>
          <w:szCs w:val="28"/>
        </w:rPr>
        <w:t xml:space="preserve"> и пряжи.</w:t>
      </w:r>
      <w:proofErr w:type="gramEnd"/>
      <w:r w:rsidRPr="006C7727">
        <w:rPr>
          <w:rFonts w:ascii="Times New Roman" w:hAnsi="Times New Roman" w:cs="Times New Roman"/>
          <w:sz w:val="28"/>
          <w:szCs w:val="28"/>
        </w:rPr>
        <w:t xml:space="preserve"> Но</w:t>
      </w:r>
      <w:r w:rsidR="00527683" w:rsidRPr="006C7727">
        <w:rPr>
          <w:rFonts w:ascii="Times New Roman" w:hAnsi="Times New Roman" w:cs="Times New Roman"/>
          <w:sz w:val="28"/>
          <w:szCs w:val="28"/>
        </w:rPr>
        <w:t>,</w:t>
      </w:r>
      <w:r w:rsidRPr="006C7727">
        <w:rPr>
          <w:rFonts w:ascii="Times New Roman" w:hAnsi="Times New Roman" w:cs="Times New Roman"/>
          <w:sz w:val="28"/>
          <w:szCs w:val="28"/>
        </w:rPr>
        <w:t xml:space="preserve"> не смотря на это, </w:t>
      </w:r>
      <w:proofErr w:type="gramStart"/>
      <w:r w:rsidRPr="006C7727">
        <w:rPr>
          <w:rFonts w:ascii="Times New Roman" w:hAnsi="Times New Roman" w:cs="Times New Roman"/>
          <w:sz w:val="28"/>
          <w:szCs w:val="28"/>
        </w:rPr>
        <w:t xml:space="preserve">изделия, </w:t>
      </w:r>
      <w:r w:rsidR="005C1DE2">
        <w:rPr>
          <w:rFonts w:ascii="Times New Roman" w:hAnsi="Times New Roman" w:cs="Times New Roman"/>
          <w:sz w:val="28"/>
          <w:szCs w:val="28"/>
        </w:rPr>
        <w:t xml:space="preserve"> </w:t>
      </w:r>
      <w:r w:rsidRPr="006C7727">
        <w:rPr>
          <w:rFonts w:ascii="Times New Roman" w:hAnsi="Times New Roman" w:cs="Times New Roman"/>
          <w:sz w:val="28"/>
          <w:szCs w:val="28"/>
        </w:rPr>
        <w:t>выполненные в этой технике поражают</w:t>
      </w:r>
      <w:proofErr w:type="gramEnd"/>
      <w:r w:rsidRPr="006C7727">
        <w:rPr>
          <w:rFonts w:ascii="Times New Roman" w:hAnsi="Times New Roman" w:cs="Times New Roman"/>
          <w:sz w:val="28"/>
          <w:szCs w:val="28"/>
        </w:rPr>
        <w:t xml:space="preserve"> разнообразием, оригинальностью. </w:t>
      </w:r>
    </w:p>
    <w:p w14:paraId="12502D7E" w14:textId="77777777" w:rsidR="00A00D08" w:rsidRPr="006C7727" w:rsidRDefault="00A00D08" w:rsidP="00A00D08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я выбрала тему проекта  «Зимняя фактура».</w:t>
      </w:r>
    </w:p>
    <w:p w14:paraId="20A84A6C" w14:textId="4F02B94A" w:rsidR="00A00D08" w:rsidRPr="006C7727" w:rsidRDefault="00527683" w:rsidP="00527683">
      <w:p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14:paraId="06B2D08E" w14:textId="76E6BEC2" w:rsidR="000C0566" w:rsidRPr="000C0566" w:rsidRDefault="000C0566" w:rsidP="000C0566">
      <w:pPr>
        <w:pStyle w:val="a7"/>
        <w:numPr>
          <w:ilvl w:val="1"/>
          <w:numId w:val="2"/>
        </w:numPr>
        <w:tabs>
          <w:tab w:val="left" w:pos="9356"/>
        </w:tabs>
        <w:spacing w:after="0" w:line="360" w:lineRule="auto"/>
        <w:ind w:hanging="110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566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</w:t>
      </w:r>
    </w:p>
    <w:p w14:paraId="733BCAA0" w14:textId="4958DD67" w:rsidR="00A00D08" w:rsidRPr="000C0566" w:rsidRDefault="000C0566" w:rsidP="000C0566">
      <w:pPr>
        <w:pStyle w:val="a7"/>
        <w:tabs>
          <w:tab w:val="left" w:pos="9356"/>
        </w:tabs>
        <w:spacing w:after="0" w:line="360" w:lineRule="auto"/>
        <w:ind w:left="1815" w:hanging="110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1.2.1 </w:t>
      </w:r>
      <w:r w:rsidR="00A00D08" w:rsidRPr="000C0566">
        <w:rPr>
          <w:rFonts w:ascii="Times New Roman" w:eastAsia="Times New Roman" w:hAnsi="Times New Roman" w:cs="Times New Roman"/>
          <w:b/>
          <w:sz w:val="28"/>
          <w:szCs w:val="28"/>
        </w:rPr>
        <w:t>История появления  вязания крючком</w:t>
      </w:r>
      <w:r w:rsidRPr="000C0566">
        <w:rPr>
          <w:rFonts w:ascii="Times New Roman" w:eastAsia="Times New Roman" w:hAnsi="Times New Roman" w:cs="Times New Roman"/>
          <w:b/>
          <w:sz w:val="28"/>
          <w:szCs w:val="28"/>
        </w:rPr>
        <w:t xml:space="preserve"> и спицами</w:t>
      </w:r>
    </w:p>
    <w:p w14:paraId="57D96192" w14:textId="76613AEC" w:rsidR="00A00D08" w:rsidRPr="006C7727" w:rsidRDefault="00A00D08" w:rsidP="00A00D08">
      <w:pPr>
        <w:tabs>
          <w:tab w:val="left" w:pos="93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Вязание - вид рукоделия, зарождение и первые опыты которого теряются в глубинах истории. Период развития этого ремесла было очень длительным. При всей недолговечности пряжи и трикотажа чудом дошедшие до наших дней старинные вязаные изделия и их изображения дают нам некоторое представление о древности промысла.     </w:t>
      </w:r>
    </w:p>
    <w:p w14:paraId="3013C5FC" w14:textId="54D4F646" w:rsidR="00527683" w:rsidRPr="006C7727" w:rsidRDefault="00A00D08" w:rsidP="009F63B3">
      <w:pPr>
        <w:tabs>
          <w:tab w:val="left" w:pos="93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Древнейшие находки </w:t>
      </w:r>
      <w:r w:rsidR="009F63B3" w:rsidRPr="006C7727">
        <w:rPr>
          <w:rFonts w:ascii="Times New Roman" w:hAnsi="Times New Roman" w:cs="Times New Roman"/>
          <w:sz w:val="28"/>
          <w:szCs w:val="28"/>
        </w:rPr>
        <w:t xml:space="preserve">декоративного вязаного пояса с мотивом колибри </w:t>
      </w:r>
      <w:proofErr w:type="spellStart"/>
      <w:r w:rsidR="009F63B3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9F63B3">
        <w:rPr>
          <w:rFonts w:ascii="Times New Roman" w:hAnsi="Times New Roman" w:cs="Times New Roman"/>
          <w:sz w:val="28"/>
          <w:szCs w:val="28"/>
        </w:rPr>
        <w:t xml:space="preserve"> Новом Свете (Перу) датируется III в. н. э</w:t>
      </w:r>
      <w:r w:rsidRPr="006C77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810B36" w14:textId="0756E637" w:rsidR="00A00D08" w:rsidRPr="006C7727" w:rsidRDefault="00A00D08" w:rsidP="00A00D08">
      <w:pPr>
        <w:tabs>
          <w:tab w:val="left" w:pos="93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В Европе трикотаж получил распространение примерно в IX в. н. э. Вязаные изделия поначалу стоили очень дорого и были по карману лишь очень состоятельным людям. В XV - XVI веках вязание довольно активно распространяется и постепенно превращается сначала в кустарное домашние ремесло, а затем и в доходную отрасль</w:t>
      </w:r>
      <w:r w:rsidR="00F6039B">
        <w:rPr>
          <w:rFonts w:ascii="Times New Roman" w:hAnsi="Times New Roman" w:cs="Times New Roman"/>
          <w:sz w:val="28"/>
          <w:szCs w:val="28"/>
        </w:rPr>
        <w:t>.</w:t>
      </w:r>
    </w:p>
    <w:p w14:paraId="6C48C859" w14:textId="77777777" w:rsidR="00A00D08" w:rsidRPr="006C7727" w:rsidRDefault="00A00D08" w:rsidP="00A00D08"/>
    <w:p w14:paraId="3F3AE9A1" w14:textId="12E50B44" w:rsidR="00A00D08" w:rsidRPr="006C7727" w:rsidRDefault="000C0566" w:rsidP="00D82BDB">
      <w:pPr>
        <w:tabs>
          <w:tab w:val="left" w:pos="4452"/>
          <w:tab w:val="left" w:pos="9356"/>
        </w:tabs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1.2.2</w:t>
      </w:r>
      <w:r w:rsidR="00A00D08" w:rsidRPr="006C7727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 производства акриловой пряжи</w:t>
      </w:r>
    </w:p>
    <w:p w14:paraId="1DD1DDA7" w14:textId="6FE84B4A" w:rsidR="00F6039B" w:rsidRPr="000E4D1E" w:rsidRDefault="009F63B3" w:rsidP="00F6039B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Pr="000E4D1E">
        <w:rPr>
          <w:sz w:val="28"/>
          <w:szCs w:val="28"/>
          <w:shd w:val="clear" w:color="auto" w:fill="FFFFFF"/>
        </w:rPr>
        <w:t xml:space="preserve">1950 </w:t>
      </w:r>
      <w:r>
        <w:rPr>
          <w:sz w:val="28"/>
          <w:szCs w:val="28"/>
          <w:shd w:val="clear" w:color="auto" w:fill="FFFFFF"/>
        </w:rPr>
        <w:t xml:space="preserve"> г. а</w:t>
      </w:r>
      <w:r w:rsidR="00A00D08" w:rsidRPr="000E4D1E">
        <w:rPr>
          <w:sz w:val="28"/>
          <w:szCs w:val="28"/>
          <w:shd w:val="clear" w:color="auto" w:fill="FFFFFF"/>
        </w:rPr>
        <w:t>криловую пряжу начали производить в промышленных масштаба</w:t>
      </w:r>
      <w:r w:rsidR="005C1DE2">
        <w:rPr>
          <w:sz w:val="28"/>
          <w:szCs w:val="28"/>
          <w:shd w:val="clear" w:color="auto" w:fill="FFFFFF"/>
        </w:rPr>
        <w:t>х. В настоящее время</w:t>
      </w:r>
      <w:r w:rsidR="00A00D08" w:rsidRPr="000E4D1E">
        <w:rPr>
          <w:sz w:val="28"/>
          <w:szCs w:val="28"/>
          <w:shd w:val="clear" w:color="auto" w:fill="FFFFFF"/>
        </w:rPr>
        <w:t xml:space="preserve"> </w:t>
      </w:r>
      <w:r w:rsidR="005C1DE2">
        <w:rPr>
          <w:sz w:val="28"/>
          <w:szCs w:val="28"/>
          <w:shd w:val="clear" w:color="auto" w:fill="FFFFFF"/>
        </w:rPr>
        <w:t xml:space="preserve">выпуск пряжи </w:t>
      </w:r>
      <w:r w:rsidR="00A00D08" w:rsidRPr="000E4D1E">
        <w:rPr>
          <w:sz w:val="28"/>
          <w:szCs w:val="28"/>
          <w:shd w:val="clear" w:color="auto" w:fill="FFFFFF"/>
        </w:rPr>
        <w:t xml:space="preserve">занимает третье место среди синтетических волокон. </w:t>
      </w:r>
      <w:r w:rsidR="00A00D08" w:rsidRPr="000E4D1E">
        <w:rPr>
          <w:sz w:val="28"/>
          <w:szCs w:val="28"/>
        </w:rPr>
        <w:t>Изготовление акрилового волокна наиболее распространено в Китае, России, Испании и США.</w:t>
      </w:r>
    </w:p>
    <w:p w14:paraId="0FE53B47" w14:textId="6A83F76F" w:rsidR="00206B9E" w:rsidRDefault="00A00D08" w:rsidP="005C1DE2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0E4D1E">
        <w:rPr>
          <w:sz w:val="28"/>
          <w:szCs w:val="28"/>
          <w:shd w:val="clear" w:color="auto" w:fill="FFFFFF"/>
        </w:rPr>
        <w:t>Сырьем для акриловой пряжи является дешевый пропилен, являющийся побочным продуктом крекинга нефти: при нагревании сополимера полиакрилонитрила выше 230°C он только разлагается, но не плавится. Путем мокрого или сухого прядения получают волокна, из которых изготавливают ткани, похожие на шерсть</w:t>
      </w:r>
      <w:r w:rsidR="005C1DE2">
        <w:rPr>
          <w:sz w:val="28"/>
          <w:szCs w:val="28"/>
          <w:shd w:val="clear" w:color="auto" w:fill="FFFFFF"/>
        </w:rPr>
        <w:t>.</w:t>
      </w:r>
    </w:p>
    <w:p w14:paraId="7B40BA53" w14:textId="77777777" w:rsidR="000E4D1E" w:rsidRPr="000E4D1E" w:rsidRDefault="000E4D1E" w:rsidP="000E4D1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3D54F39F" w14:textId="48A05545" w:rsidR="00C25611" w:rsidRPr="006C7727" w:rsidRDefault="000C0566" w:rsidP="000E4D1E">
      <w:pPr>
        <w:tabs>
          <w:tab w:val="left" w:pos="709"/>
        </w:tabs>
        <w:spacing w:after="0" w:line="36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1.2.3</w:t>
      </w:r>
      <w:r w:rsidR="00561B33" w:rsidRPr="006C77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3DAC" w:rsidRPr="006C7727">
        <w:rPr>
          <w:rFonts w:ascii="Times New Roman" w:hAnsi="Times New Roman" w:cs="Times New Roman"/>
          <w:b/>
          <w:bCs/>
          <w:sz w:val="28"/>
          <w:szCs w:val="28"/>
        </w:rPr>
        <w:t xml:space="preserve">История производства мохера </w:t>
      </w:r>
    </w:p>
    <w:p w14:paraId="4552CFA0" w14:textId="77777777" w:rsidR="00CC0807" w:rsidRPr="006C7727" w:rsidRDefault="00191FC2" w:rsidP="00CC080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Родиной ангорских коз считается турецкая провинция </w:t>
      </w:r>
      <w:proofErr w:type="spellStart"/>
      <w:r w:rsidRPr="006C7727">
        <w:rPr>
          <w:rFonts w:ascii="Times New Roman" w:hAnsi="Times New Roman" w:cs="Times New Roman"/>
          <w:sz w:val="28"/>
          <w:szCs w:val="28"/>
        </w:rPr>
        <w:t>Ангора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>, откуда они и получили своё название. Поэтому</w:t>
      </w:r>
      <w:r w:rsidR="000E4D1E">
        <w:rPr>
          <w:rFonts w:ascii="Times New Roman" w:hAnsi="Times New Roman" w:cs="Times New Roman"/>
          <w:sz w:val="28"/>
          <w:szCs w:val="28"/>
        </w:rPr>
        <w:t xml:space="preserve"> иногда мохер называют </w:t>
      </w:r>
      <w:proofErr w:type="spellStart"/>
      <w:r w:rsidR="000E4D1E">
        <w:rPr>
          <w:rFonts w:ascii="Times New Roman" w:hAnsi="Times New Roman" w:cs="Times New Roman"/>
          <w:sz w:val="28"/>
          <w:szCs w:val="28"/>
        </w:rPr>
        <w:t>анго́рой</w:t>
      </w:r>
      <w:proofErr w:type="spellEnd"/>
      <w:r w:rsidR="000E4D1E">
        <w:rPr>
          <w:rFonts w:ascii="Times New Roman" w:hAnsi="Times New Roman" w:cs="Times New Roman"/>
          <w:sz w:val="28"/>
          <w:szCs w:val="28"/>
        </w:rPr>
        <w:t xml:space="preserve">. </w:t>
      </w:r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  <w:r w:rsidR="00CC0807">
        <w:rPr>
          <w:rFonts w:ascii="Times New Roman" w:hAnsi="Times New Roman" w:cs="Times New Roman"/>
          <w:sz w:val="28"/>
          <w:szCs w:val="28"/>
        </w:rPr>
        <w:t xml:space="preserve">С 1849 года в </w:t>
      </w:r>
      <w:r w:rsidR="00CC0807" w:rsidRPr="006C7727">
        <w:rPr>
          <w:rFonts w:ascii="Times New Roman" w:hAnsi="Times New Roman" w:cs="Times New Roman"/>
          <w:sz w:val="28"/>
          <w:szCs w:val="28"/>
        </w:rPr>
        <w:t xml:space="preserve"> регионах </w:t>
      </w:r>
      <w:r w:rsidR="00CC0807">
        <w:rPr>
          <w:rFonts w:ascii="Times New Roman" w:hAnsi="Times New Roman" w:cs="Times New Roman"/>
          <w:sz w:val="28"/>
          <w:szCs w:val="28"/>
        </w:rPr>
        <w:t>Южной Африки и</w:t>
      </w:r>
      <w:r w:rsidR="00CC0807" w:rsidRPr="006C7727">
        <w:rPr>
          <w:rFonts w:ascii="Times New Roman" w:hAnsi="Times New Roman" w:cs="Times New Roman"/>
          <w:sz w:val="28"/>
          <w:szCs w:val="28"/>
        </w:rPr>
        <w:t xml:space="preserve"> Техасе производство мохера стало важной отраслью</w:t>
      </w:r>
      <w:r w:rsidR="00CC0807">
        <w:rPr>
          <w:rFonts w:ascii="Times New Roman" w:hAnsi="Times New Roman" w:cs="Times New Roman"/>
          <w:sz w:val="28"/>
          <w:szCs w:val="28"/>
        </w:rPr>
        <w:t>.</w:t>
      </w:r>
    </w:p>
    <w:p w14:paraId="7F3118E9" w14:textId="02398CA4" w:rsidR="00191FC2" w:rsidRPr="006C7727" w:rsidRDefault="00191FC2" w:rsidP="00CC0807">
      <w:pPr>
        <w:spacing w:before="100" w:beforeAutospacing="1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Только в начале девятнадцатого века европейцы стали вывозить из страны ангорских коз и ткани из их шерсти.</w:t>
      </w:r>
    </w:p>
    <w:p w14:paraId="4572E037" w14:textId="77777777" w:rsidR="00527683" w:rsidRPr="006C7727" w:rsidRDefault="00527683" w:rsidP="00527683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16E25F7" w14:textId="62DFF97B" w:rsidR="00A00D08" w:rsidRPr="006C7727" w:rsidRDefault="00A00D08" w:rsidP="00D82BD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>1.3 Виды</w:t>
      </w:r>
      <w:r w:rsidRPr="006C7727">
        <w:rPr>
          <w:rFonts w:ascii="Times New Roman" w:hAnsi="Times New Roman" w:cs="Times New Roman"/>
          <w:sz w:val="28"/>
          <w:szCs w:val="28"/>
        </w:rPr>
        <w:t> </w:t>
      </w:r>
      <w:r w:rsidRPr="006C7727">
        <w:rPr>
          <w:rStyle w:val="a4"/>
          <w:rFonts w:ascii="Times New Roman" w:hAnsi="Times New Roman" w:cs="Times New Roman"/>
          <w:bCs w:val="0"/>
          <w:sz w:val="28"/>
          <w:szCs w:val="28"/>
        </w:rPr>
        <w:t>акрилового волокна</w:t>
      </w:r>
    </w:p>
    <w:p w14:paraId="79B334CA" w14:textId="174B4E3A" w:rsidR="00A00D08" w:rsidRPr="006C7727" w:rsidRDefault="00A00D08" w:rsidP="00D82BDB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На сегодня</w:t>
      </w:r>
      <w:r w:rsidR="000E4D1E">
        <w:rPr>
          <w:sz w:val="28"/>
          <w:szCs w:val="28"/>
        </w:rPr>
        <w:t>шний день различают три подвида:</w:t>
      </w:r>
    </w:p>
    <w:p w14:paraId="6AFD3533" w14:textId="68FDBAAA" w:rsidR="00A00D08" w:rsidRPr="006C7727" w:rsidRDefault="00A00D08" w:rsidP="00D82BDB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7727">
        <w:rPr>
          <w:rFonts w:ascii="Times New Roman" w:hAnsi="Times New Roman" w:cs="Times New Roman"/>
          <w:sz w:val="28"/>
          <w:szCs w:val="28"/>
        </w:rPr>
        <w:t>Полиакрил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– в  его составе 95% акрила и 5% дополнител</w:t>
      </w:r>
      <w:r w:rsidR="005C1DE2">
        <w:rPr>
          <w:rFonts w:ascii="Times New Roman" w:hAnsi="Times New Roman" w:cs="Times New Roman"/>
          <w:sz w:val="28"/>
          <w:szCs w:val="28"/>
        </w:rPr>
        <w:t>ьных компонентов</w:t>
      </w:r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  <w:r w:rsidR="005C1DE2">
        <w:rPr>
          <w:rFonts w:ascii="Times New Roman" w:hAnsi="Times New Roman" w:cs="Times New Roman"/>
          <w:sz w:val="28"/>
          <w:szCs w:val="28"/>
        </w:rPr>
        <w:t>(</w:t>
      </w:r>
      <w:r w:rsidRPr="006C7727">
        <w:rPr>
          <w:rFonts w:ascii="Times New Roman" w:hAnsi="Times New Roman" w:cs="Times New Roman"/>
          <w:sz w:val="28"/>
          <w:szCs w:val="28"/>
        </w:rPr>
        <w:t>шерсть или хлопок</w:t>
      </w:r>
      <w:r w:rsidR="005C1DE2">
        <w:rPr>
          <w:rFonts w:ascii="Times New Roman" w:hAnsi="Times New Roman" w:cs="Times New Roman"/>
          <w:sz w:val="28"/>
          <w:szCs w:val="28"/>
        </w:rPr>
        <w:t>)</w:t>
      </w:r>
      <w:r w:rsidRPr="006C7727">
        <w:rPr>
          <w:rFonts w:ascii="Times New Roman" w:hAnsi="Times New Roman" w:cs="Times New Roman"/>
          <w:sz w:val="28"/>
          <w:szCs w:val="28"/>
        </w:rPr>
        <w:t>;</w:t>
      </w:r>
    </w:p>
    <w:p w14:paraId="0EEEC8A9" w14:textId="2CE87663" w:rsidR="00A00D08" w:rsidRPr="006C7727" w:rsidRDefault="00A00D08" w:rsidP="00D82BDB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7727">
        <w:rPr>
          <w:rFonts w:ascii="Times New Roman" w:hAnsi="Times New Roman" w:cs="Times New Roman"/>
          <w:sz w:val="28"/>
          <w:szCs w:val="28"/>
        </w:rPr>
        <w:t>Модакрил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- считае</w:t>
      </w:r>
      <w:r w:rsidR="005C1DE2">
        <w:rPr>
          <w:rFonts w:ascii="Times New Roman" w:hAnsi="Times New Roman" w:cs="Times New Roman"/>
          <w:sz w:val="28"/>
          <w:szCs w:val="28"/>
        </w:rPr>
        <w:t xml:space="preserve">тся одной из модификаций акрила (винил и </w:t>
      </w:r>
      <w:proofErr w:type="spellStart"/>
      <w:r w:rsidR="005C1DE2">
        <w:rPr>
          <w:rFonts w:ascii="Times New Roman" w:hAnsi="Times New Roman" w:cs="Times New Roman"/>
          <w:sz w:val="28"/>
          <w:szCs w:val="28"/>
        </w:rPr>
        <w:t>полиакрил</w:t>
      </w:r>
      <w:proofErr w:type="spellEnd"/>
      <w:r w:rsidR="005C1DE2">
        <w:rPr>
          <w:rFonts w:ascii="Times New Roman" w:hAnsi="Times New Roman" w:cs="Times New Roman"/>
          <w:sz w:val="28"/>
          <w:szCs w:val="28"/>
        </w:rPr>
        <w:t>);</w:t>
      </w:r>
    </w:p>
    <w:p w14:paraId="7994BADB" w14:textId="31A7768C" w:rsidR="00A00D08" w:rsidRPr="006C7727" w:rsidRDefault="005C1DE2" w:rsidP="00D82BDB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A00D08" w:rsidRPr="006C7727">
        <w:rPr>
          <w:rFonts w:ascii="Times New Roman" w:hAnsi="Times New Roman" w:cs="Times New Roman"/>
          <w:sz w:val="28"/>
          <w:szCs w:val="28"/>
        </w:rPr>
        <w:t>икроакрил</w:t>
      </w:r>
      <w:proofErr w:type="spellEnd"/>
      <w:r w:rsidR="00A00D08" w:rsidRPr="006C7727">
        <w:rPr>
          <w:rFonts w:ascii="Times New Roman" w:hAnsi="Times New Roman" w:cs="Times New Roman"/>
          <w:sz w:val="28"/>
          <w:szCs w:val="28"/>
        </w:rPr>
        <w:t xml:space="preserve"> или акриловая пряжа - из данного компонента в основном делают трикотаж.</w:t>
      </w:r>
    </w:p>
    <w:p w14:paraId="6738F20A" w14:textId="77777777" w:rsidR="00436A35" w:rsidRPr="006C7727" w:rsidRDefault="00436A35">
      <w:pPr>
        <w:rPr>
          <w:rFonts w:ascii="Times New Roman" w:hAnsi="Times New Roman" w:cs="Times New Roman"/>
          <w:sz w:val="28"/>
          <w:szCs w:val="28"/>
        </w:rPr>
      </w:pPr>
    </w:p>
    <w:p w14:paraId="082429BA" w14:textId="1B5635FD" w:rsidR="001F256D" w:rsidRPr="006C7727" w:rsidRDefault="000C0566" w:rsidP="000E4D1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</w:t>
      </w:r>
      <w:r w:rsidR="00FF43B2" w:rsidRPr="006C7727">
        <w:rPr>
          <w:rFonts w:ascii="Times New Roman" w:hAnsi="Times New Roman" w:cs="Times New Roman"/>
          <w:b/>
          <w:bCs/>
          <w:sz w:val="28"/>
          <w:szCs w:val="28"/>
        </w:rPr>
        <w:t xml:space="preserve"> Виды мохера </w:t>
      </w:r>
    </w:p>
    <w:p w14:paraId="06FD0BFD" w14:textId="77777777" w:rsidR="00527683" w:rsidRPr="006C7727" w:rsidRDefault="00527683" w:rsidP="000E4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Существует различные виды мохера, такие как:</w:t>
      </w:r>
    </w:p>
    <w:p w14:paraId="56FF3B8E" w14:textId="34C18F80" w:rsidR="00326B32" w:rsidRPr="006C7727" w:rsidRDefault="00326B32" w:rsidP="005276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727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</w:rPr>
        <w:t>Mohair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– это мохер из шерсти полугодовалого козленка, с его первой стрижки.</w:t>
      </w:r>
    </w:p>
    <w:p w14:paraId="2F05A7E8" w14:textId="0D1EC852" w:rsidR="00326B32" w:rsidRPr="006C7727" w:rsidRDefault="00326B32" w:rsidP="005276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727">
        <w:rPr>
          <w:rFonts w:ascii="Times New Roman" w:hAnsi="Times New Roman" w:cs="Times New Roman"/>
          <w:sz w:val="28"/>
          <w:szCs w:val="28"/>
        </w:rPr>
        <w:t>Goatling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– это мохер козленка, не достигшего двух лет, со 2 стрижки животного.</w:t>
      </w:r>
    </w:p>
    <w:p w14:paraId="172C18A5" w14:textId="77777777" w:rsidR="000E4D1E" w:rsidRDefault="00326B32" w:rsidP="000E4D1E">
      <w:pPr>
        <w:spacing w:after="0" w:line="360" w:lineRule="auto"/>
        <w:jc w:val="both"/>
      </w:pPr>
      <w:proofErr w:type="spellStart"/>
      <w:r w:rsidRPr="006C7727">
        <w:rPr>
          <w:rFonts w:ascii="Times New Roman" w:hAnsi="Times New Roman" w:cs="Times New Roman"/>
          <w:sz w:val="28"/>
          <w:szCs w:val="28"/>
        </w:rPr>
        <w:t>Adult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727">
        <w:rPr>
          <w:rFonts w:ascii="Times New Roman" w:hAnsi="Times New Roman" w:cs="Times New Roman"/>
          <w:sz w:val="28"/>
          <w:szCs w:val="28"/>
        </w:rPr>
        <w:t>Mohair</w:t>
      </w:r>
      <w:proofErr w:type="spellEnd"/>
      <w:r w:rsidRPr="006C7727">
        <w:rPr>
          <w:rFonts w:ascii="Times New Roman" w:hAnsi="Times New Roman" w:cs="Times New Roman"/>
          <w:sz w:val="28"/>
          <w:szCs w:val="28"/>
        </w:rPr>
        <w:t xml:space="preserve"> – это мохер из шерсти взрослой особи.</w:t>
      </w:r>
    </w:p>
    <w:p w14:paraId="2D9EE705" w14:textId="77777777" w:rsidR="000E4D1E" w:rsidRDefault="000E4D1E" w:rsidP="000E4D1E">
      <w:pPr>
        <w:spacing w:after="0" w:line="360" w:lineRule="auto"/>
        <w:jc w:val="both"/>
      </w:pPr>
    </w:p>
    <w:p w14:paraId="0437BE25" w14:textId="3B332D99" w:rsidR="00A00D08" w:rsidRPr="000E4D1E" w:rsidRDefault="00C075CA" w:rsidP="000E4D1E">
      <w:pPr>
        <w:spacing w:after="0" w:line="360" w:lineRule="auto"/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C0566" w:rsidRPr="000E4D1E">
        <w:rPr>
          <w:rFonts w:ascii="Times New Roman" w:hAnsi="Times New Roman" w:cs="Times New Roman"/>
          <w:b/>
          <w:sz w:val="28"/>
          <w:szCs w:val="28"/>
        </w:rPr>
        <w:t>1.5</w:t>
      </w:r>
      <w:r w:rsidR="00A00D08" w:rsidRPr="000E4D1E">
        <w:rPr>
          <w:rFonts w:ascii="Times New Roman" w:hAnsi="Times New Roman" w:cs="Times New Roman"/>
          <w:b/>
          <w:sz w:val="28"/>
          <w:szCs w:val="28"/>
        </w:rPr>
        <w:t xml:space="preserve">  Свойства акрила</w:t>
      </w:r>
    </w:p>
    <w:p w14:paraId="39972B62" w14:textId="0879EC43" w:rsidR="00A00D08" w:rsidRPr="008A0752" w:rsidRDefault="00A00D08" w:rsidP="008A07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Акриловая пряжа обладает</w:t>
      </w:r>
      <w:r w:rsidR="000E4D1E">
        <w:rPr>
          <w:rFonts w:ascii="Times New Roman" w:hAnsi="Times New Roman" w:cs="Times New Roman"/>
          <w:sz w:val="28"/>
          <w:szCs w:val="28"/>
        </w:rPr>
        <w:t xml:space="preserve"> множеством свойств, </w:t>
      </w:r>
      <w:r w:rsidR="005C1DE2">
        <w:rPr>
          <w:rFonts w:ascii="Times New Roman" w:hAnsi="Times New Roman" w:cs="Times New Roman"/>
          <w:sz w:val="28"/>
          <w:szCs w:val="28"/>
        </w:rPr>
        <w:t>таблица представлена</w:t>
      </w:r>
      <w:r w:rsidR="000E4D1E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CC0807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7768309B" w14:textId="1AA95C75" w:rsidR="00A00D08" w:rsidRPr="006C7727" w:rsidRDefault="00C075CA" w:rsidP="00A00D08">
      <w:pPr>
        <w:pStyle w:val="4"/>
        <w:spacing w:before="0" w:line="360" w:lineRule="auto"/>
        <w:ind w:left="567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C0566">
        <w:rPr>
          <w:rFonts w:ascii="Times New Roman" w:hAnsi="Times New Roman" w:cs="Times New Roman"/>
          <w:i w:val="0"/>
          <w:color w:val="auto"/>
          <w:sz w:val="28"/>
          <w:szCs w:val="28"/>
        </w:rPr>
        <w:t>1.5.1</w:t>
      </w:r>
      <w:r w:rsidR="00A00D08" w:rsidRPr="006C772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Преимущества и недостатки акриловой пряжи</w:t>
      </w:r>
    </w:p>
    <w:p w14:paraId="731D9AA0" w14:textId="772B5873" w:rsidR="00A00D08" w:rsidRDefault="00A00D08" w:rsidP="00A00D0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Акрил-материал  достаточно известный в вязании и имеет свои преим</w:t>
      </w:r>
      <w:r w:rsidR="00C075CA">
        <w:rPr>
          <w:rFonts w:ascii="Times New Roman" w:hAnsi="Times New Roman" w:cs="Times New Roman"/>
          <w:sz w:val="28"/>
          <w:szCs w:val="28"/>
        </w:rPr>
        <w:t>ущества и недостатки, которые представлены в приложении 2.</w:t>
      </w:r>
    </w:p>
    <w:p w14:paraId="54ED2990" w14:textId="77777777" w:rsidR="00C075CA" w:rsidRPr="006C7727" w:rsidRDefault="00C075CA" w:rsidP="00A00D0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C0B6A4" w14:textId="6E4CA2F5" w:rsidR="00527683" w:rsidRPr="006C7727" w:rsidRDefault="00C075CA" w:rsidP="00C075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00D08" w:rsidRPr="00C075CA">
        <w:rPr>
          <w:rFonts w:ascii="Times New Roman" w:hAnsi="Times New Roman" w:cs="Times New Roman"/>
          <w:b/>
          <w:sz w:val="28"/>
          <w:szCs w:val="28"/>
        </w:rPr>
        <w:t> </w:t>
      </w:r>
      <w:r w:rsidRPr="00C075CA">
        <w:rPr>
          <w:rFonts w:ascii="Times New Roman" w:hAnsi="Times New Roman" w:cs="Times New Roman"/>
          <w:b/>
          <w:sz w:val="28"/>
          <w:szCs w:val="28"/>
        </w:rPr>
        <w:t xml:space="preserve">1.5.2 </w:t>
      </w:r>
      <w:r w:rsidR="00527683" w:rsidRPr="00C075CA">
        <w:rPr>
          <w:rFonts w:ascii="Times New Roman" w:eastAsia="Times New Roman" w:hAnsi="Times New Roman" w:cs="Times New Roman"/>
          <w:b/>
          <w:sz w:val="28"/>
          <w:szCs w:val="28"/>
        </w:rPr>
        <w:t>Преимущества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недостатки </w:t>
      </w:r>
      <w:r w:rsidR="00527683" w:rsidRPr="006C7727">
        <w:rPr>
          <w:rFonts w:ascii="Times New Roman" w:eastAsia="Times New Roman" w:hAnsi="Times New Roman" w:cs="Times New Roman"/>
          <w:b/>
          <w:sz w:val="28"/>
          <w:szCs w:val="28"/>
        </w:rPr>
        <w:t xml:space="preserve"> мохера</w:t>
      </w:r>
    </w:p>
    <w:p w14:paraId="51425535" w14:textId="41D85BDE" w:rsidR="00527683" w:rsidRDefault="00527683" w:rsidP="00527683">
      <w:pPr>
        <w:shd w:val="clear" w:color="auto" w:fill="FFFFFF"/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          Любой вид мохера обл</w:t>
      </w:r>
      <w:r w:rsidR="00C075CA">
        <w:rPr>
          <w:rFonts w:ascii="Times New Roman" w:eastAsia="Times New Roman" w:hAnsi="Times New Roman" w:cs="Times New Roman"/>
          <w:sz w:val="28"/>
          <w:szCs w:val="28"/>
        </w:rPr>
        <w:t>адает целым рядом преимуществ, схема представлена в приложении 3.</w:t>
      </w:r>
    </w:p>
    <w:p w14:paraId="1AE2216E" w14:textId="77777777" w:rsidR="00527683" w:rsidRPr="006C7727" w:rsidRDefault="00527683" w:rsidP="00C075C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80B785" w14:textId="444D3C90" w:rsidR="00527683" w:rsidRPr="006C7727" w:rsidRDefault="00FB113F" w:rsidP="006C7727">
      <w:pPr>
        <w:pStyle w:val="a7"/>
        <w:numPr>
          <w:ilvl w:val="1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72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00D08" w:rsidRPr="006C7727">
        <w:rPr>
          <w:rFonts w:ascii="Times New Roman" w:hAnsi="Times New Roman" w:cs="Times New Roman"/>
          <w:b/>
          <w:sz w:val="28"/>
          <w:szCs w:val="28"/>
        </w:rPr>
        <w:t>Теоретические сведения о сочетании цветов</w:t>
      </w:r>
    </w:p>
    <w:p w14:paraId="5595D096" w14:textId="1240041A" w:rsidR="00D82BDB" w:rsidRDefault="00B26C1D" w:rsidP="00D82BD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жизни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каждого человека </w:t>
      </w: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играет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значительную </w:t>
      </w: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0D08"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Цвета</w:t>
      </w:r>
      <w:r w:rsidR="00A00D08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действуют на душу, они могут вызывать чувства, пробуждать эмоции и мысль (И.В. Гёте).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D08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из нас имеет определенные цветовые ассоциации или ощущения возникающие при виде того или иного </w:t>
      </w:r>
      <w:r w:rsidR="00A00D08"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цвета</w:t>
      </w:r>
      <w:r w:rsidR="00A00D08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. Восприятие человеком </w:t>
      </w:r>
      <w:r w:rsidR="00A00D08"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цвета</w:t>
      </w:r>
      <w:r w:rsidR="00A00D08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зависит не только от чистоты оттенка, насыщенности, яркости </w:t>
      </w:r>
      <w:r w:rsidR="00A00D08"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цвета</w:t>
      </w:r>
      <w:r w:rsidR="00A00D08"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от индивидуальных особенностей восприятия, обусловленных физиологическим и психологическим состоянием человека, как в настоящий момент, так и в целом. Так, </w:t>
      </w:r>
      <w:r w:rsidR="00A00D08" w:rsidRPr="006C7727">
        <w:rPr>
          <w:rFonts w:ascii="Times New Roman" w:hAnsi="Times New Roman" w:cs="Times New Roman"/>
          <w:sz w:val="28"/>
          <w:szCs w:val="28"/>
        </w:rPr>
        <w:t>чистые, яркие тона радуют глаз, создают приподнятое настроение. Мрачные, блёклые и невыразительные могут угнетать, вызывать чувство подавленности.</w:t>
      </w:r>
    </w:p>
    <w:p w14:paraId="2AA39AA5" w14:textId="23A6D9F6" w:rsidR="00A00D08" w:rsidRPr="006C7727" w:rsidRDefault="00A00D08" w:rsidP="009F63B3">
      <w:pPr>
        <w:shd w:val="clear" w:color="auto" w:fill="FFFFFF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D82BDB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D82BD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82BDB">
        <w:rPr>
          <w:rFonts w:ascii="Times New Roman" w:eastAsia="Times New Roman" w:hAnsi="Times New Roman" w:cs="Times New Roman"/>
          <w:sz w:val="28"/>
          <w:szCs w:val="28"/>
        </w:rPr>
        <w:t xml:space="preserve"> чтобы правильно подобрать</w:t>
      </w:r>
      <w:r w:rsidRPr="00D82BDB">
        <w:rPr>
          <w:rFonts w:ascii="Times New Roman" w:hAnsi="Times New Roman" w:cs="Times New Roman"/>
          <w:sz w:val="28"/>
          <w:szCs w:val="28"/>
        </w:rPr>
        <w:t xml:space="preserve"> цвет  пряжи </w:t>
      </w:r>
      <w:r w:rsidRPr="00D82BDB">
        <w:rPr>
          <w:rFonts w:ascii="Times New Roman" w:eastAsia="Times New Roman" w:hAnsi="Times New Roman" w:cs="Times New Roman"/>
          <w:sz w:val="28"/>
          <w:szCs w:val="28"/>
        </w:rPr>
        <w:t xml:space="preserve"> для вязания, мне пришлось изучить, </w:t>
      </w:r>
      <w:r w:rsidRPr="00D82BDB">
        <w:rPr>
          <w:rFonts w:ascii="Times New Roman" w:hAnsi="Times New Roman" w:cs="Times New Roman"/>
          <w:sz w:val="28"/>
          <w:szCs w:val="28"/>
        </w:rPr>
        <w:t xml:space="preserve">какие цвета существуют и как они </w:t>
      </w:r>
      <w:r w:rsidRPr="00D82BD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82BDB">
        <w:rPr>
          <w:rFonts w:ascii="Times New Roman" w:hAnsi="Times New Roman" w:cs="Times New Roman"/>
          <w:sz w:val="28"/>
          <w:szCs w:val="28"/>
        </w:rPr>
        <w:t>лияют друг на друга</w:t>
      </w:r>
      <w:r w:rsidRPr="00D82BDB">
        <w:rPr>
          <w:rFonts w:ascii="Times New Roman" w:eastAsia="Times New Roman" w:hAnsi="Times New Roman" w:cs="Times New Roman"/>
          <w:sz w:val="28"/>
          <w:szCs w:val="28"/>
        </w:rPr>
        <w:t>. Гармония цвет</w:t>
      </w:r>
      <w:r w:rsidR="009F63B3">
        <w:rPr>
          <w:rFonts w:ascii="Times New Roman" w:eastAsia="Times New Roman" w:hAnsi="Times New Roman" w:cs="Times New Roman"/>
          <w:sz w:val="28"/>
          <w:szCs w:val="28"/>
        </w:rPr>
        <w:t xml:space="preserve">а – это основа красоты изделия, цветовой круг представлен в </w:t>
      </w:r>
      <w:r w:rsidRPr="00D82BDB">
        <w:rPr>
          <w:rFonts w:ascii="Times New Roman" w:hAnsi="Times New Roman" w:cs="Times New Roman"/>
          <w:sz w:val="28"/>
          <w:szCs w:val="28"/>
        </w:rPr>
        <w:t xml:space="preserve"> </w:t>
      </w:r>
      <w:r w:rsidR="009F63B3">
        <w:rPr>
          <w:rFonts w:ascii="Times New Roman" w:eastAsia="Times New Roman" w:hAnsi="Times New Roman" w:cs="Times New Roman"/>
          <w:sz w:val="28"/>
          <w:szCs w:val="28"/>
        </w:rPr>
        <w:t>приложении 4</w:t>
      </w:r>
      <w:r w:rsidR="00B26C1D" w:rsidRPr="00D82B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7067BC" w14:textId="77777777" w:rsidR="00A00D08" w:rsidRPr="006C7727" w:rsidRDefault="00A00D08" w:rsidP="00A00D08">
      <w:pPr>
        <w:pStyle w:val="blockblock-3c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13155B3D" w14:textId="32F89498" w:rsidR="00FB113F" w:rsidRPr="006C7727" w:rsidRDefault="006C7727" w:rsidP="00FB113F">
      <w:pPr>
        <w:pStyle w:val="a3"/>
        <w:spacing w:before="0" w:beforeAutospacing="0" w:after="0" w:afterAutospacing="0" w:line="360" w:lineRule="auto"/>
        <w:ind w:left="709"/>
        <w:contextualSpacing/>
        <w:jc w:val="both"/>
        <w:rPr>
          <w:b/>
          <w:sz w:val="28"/>
          <w:szCs w:val="28"/>
          <w:highlight w:val="yellow"/>
          <w:shd w:val="clear" w:color="auto" w:fill="FFFFFF"/>
        </w:rPr>
      </w:pPr>
      <w:r>
        <w:rPr>
          <w:b/>
          <w:sz w:val="28"/>
          <w:szCs w:val="28"/>
        </w:rPr>
        <w:t>1.7</w:t>
      </w:r>
      <w:r w:rsidR="00FB113F" w:rsidRPr="006C7727">
        <w:rPr>
          <w:b/>
          <w:sz w:val="28"/>
          <w:szCs w:val="28"/>
        </w:rPr>
        <w:t>.1 Особенности белого цвета</w:t>
      </w:r>
    </w:p>
    <w:p w14:paraId="3559F9F8" w14:textId="77777777" w:rsidR="00FB113F" w:rsidRPr="006C7727" w:rsidRDefault="00FB113F" w:rsidP="00FB113F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 xml:space="preserve">Белый цвет один из самых символичных. Он несет в себе множество значений символа, </w:t>
      </w:r>
      <w:proofErr w:type="gramStart"/>
      <w:r w:rsidRPr="006C7727">
        <w:rPr>
          <w:sz w:val="28"/>
          <w:szCs w:val="28"/>
        </w:rPr>
        <w:t>такие</w:t>
      </w:r>
      <w:proofErr w:type="gramEnd"/>
      <w:r w:rsidRPr="006C7727">
        <w:rPr>
          <w:sz w:val="28"/>
          <w:szCs w:val="28"/>
        </w:rPr>
        <w:t xml:space="preserve"> как:</w:t>
      </w:r>
    </w:p>
    <w:p w14:paraId="57D76B85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 xml:space="preserve">-  добра и мира (белый голубь), </w:t>
      </w:r>
    </w:p>
    <w:p w14:paraId="7E44B1A4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- целомудрие (наряд невест);</w:t>
      </w:r>
    </w:p>
    <w:p w14:paraId="2C5FE919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 xml:space="preserve">-  женственность (белый цвет Луны); </w:t>
      </w:r>
    </w:p>
    <w:p w14:paraId="767E3C1F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- сплоченности, единства, материнства и процветания; </w:t>
      </w:r>
    </w:p>
    <w:p w14:paraId="63D55B82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- символ неба и высших существ, а также в нем заложено стремление к возвышенному и Божественному началу;</w:t>
      </w:r>
    </w:p>
    <w:p w14:paraId="05C089E0" w14:textId="77777777" w:rsidR="009F63B3" w:rsidRDefault="00FB113F" w:rsidP="009F63B3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-  символ белой магии, которая н</w:t>
      </w:r>
      <w:r w:rsidR="009F63B3">
        <w:rPr>
          <w:sz w:val="28"/>
          <w:szCs w:val="28"/>
        </w:rPr>
        <w:t>аправлена на защиту и созидание; </w:t>
      </w:r>
    </w:p>
    <w:p w14:paraId="11670C16" w14:textId="3851953A" w:rsidR="00FB113F" w:rsidRPr="006C7727" w:rsidRDefault="009F63B3" w:rsidP="009F63B3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ассоциация</w:t>
      </w:r>
      <w:r w:rsidR="00FB113F" w:rsidRPr="006C7727">
        <w:rPr>
          <w:sz w:val="28"/>
          <w:szCs w:val="28"/>
        </w:rPr>
        <w:t xml:space="preserve"> со смертью и началом новой жизни. </w:t>
      </w:r>
    </w:p>
    <w:p w14:paraId="402ECB02" w14:textId="5077BFE9" w:rsidR="00FB113F" w:rsidRPr="009F63B3" w:rsidRDefault="009F63B3" w:rsidP="009F63B3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Белый цвет в психологии женщины играет важную роль. В гардеробе — он дает больше уверенности в себе и свободы, а в интерьере и окружающей обстановке — п</w:t>
      </w:r>
      <w:r>
        <w:rPr>
          <w:sz w:val="28"/>
          <w:szCs w:val="28"/>
        </w:rPr>
        <w:t>риносит покой и гармонизирует. </w:t>
      </w:r>
    </w:p>
    <w:p w14:paraId="473B2815" w14:textId="353CD185" w:rsidR="00FB113F" w:rsidRPr="00D82BDB" w:rsidRDefault="00D82BDB" w:rsidP="00D82BDB">
      <w:pPr>
        <w:rPr>
          <w:b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FB113F" w:rsidRPr="00D82BDB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6C7727" w:rsidRPr="00D82BD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B113F" w:rsidRPr="00D82BDB">
        <w:rPr>
          <w:rFonts w:ascii="Times New Roman" w:hAnsi="Times New Roman" w:cs="Times New Roman"/>
          <w:b/>
          <w:bCs/>
          <w:sz w:val="28"/>
          <w:szCs w:val="28"/>
        </w:rPr>
        <w:t>.2 Применение белого цвета в одежде</w:t>
      </w:r>
    </w:p>
    <w:p w14:paraId="437D83CC" w14:textId="77777777" w:rsidR="00FB113F" w:rsidRPr="006C7727" w:rsidRDefault="00FB113F" w:rsidP="00FB113F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Белый цвет используется в коллекциях всех мировых модных дизайнеров. Он прекрасно сочетается с цветами любой гаммы и помогает создавать оригинальные образы. </w:t>
      </w:r>
    </w:p>
    <w:p w14:paraId="4135FE9A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В униформе врачей, научных сотрудников и работников кулинарии используются белые цвета как признак чистоты и стерильности. Причем сами сотрудники, надевая белые халаты, отмечают, что они сразу концентрируются на рабочих вопросах и чувствуют себя более собранными. </w:t>
      </w:r>
    </w:p>
    <w:p w14:paraId="4F753D73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 xml:space="preserve">Справка. В 1968 году Валентино </w:t>
      </w:r>
      <w:proofErr w:type="spellStart"/>
      <w:r w:rsidRPr="006C7727">
        <w:rPr>
          <w:sz w:val="28"/>
          <w:szCs w:val="28"/>
        </w:rPr>
        <w:t>Гаравани</w:t>
      </w:r>
      <w:proofErr w:type="spellEnd"/>
      <w:r w:rsidRPr="006C7727">
        <w:rPr>
          <w:sz w:val="28"/>
          <w:szCs w:val="28"/>
        </w:rPr>
        <w:t xml:space="preserve"> (</w:t>
      </w:r>
      <w:proofErr w:type="spellStart"/>
      <w:r w:rsidRPr="006C7727">
        <w:rPr>
          <w:sz w:val="28"/>
          <w:szCs w:val="28"/>
        </w:rPr>
        <w:t>Valentino</w:t>
      </w:r>
      <w:proofErr w:type="spellEnd"/>
      <w:r w:rsidRPr="006C7727">
        <w:rPr>
          <w:sz w:val="28"/>
          <w:szCs w:val="28"/>
        </w:rPr>
        <w:t>) стал известным на весь мир модельером после презентации своей «Белой коллекции».</w:t>
      </w:r>
    </w:p>
    <w:p w14:paraId="5FC34702" w14:textId="77777777" w:rsidR="00FB113F" w:rsidRPr="006C7727" w:rsidRDefault="00FB113F" w:rsidP="00FB113F">
      <w:pPr>
        <w:pStyle w:val="blockblock-3c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Белый цвет в одежде психология настоятельно рекомендует. Образ в белом придаст вам легкости и чистоты в глазах окружающих. В сочетании с красным — поможет запомниться и оставить яркое впечатление. Белое с черным придаст серьезности, а при добавлении золотого — образ будет дорогим. </w:t>
      </w:r>
    </w:p>
    <w:p w14:paraId="19BD6D43" w14:textId="77777777" w:rsidR="00FB113F" w:rsidRPr="006C7727" w:rsidRDefault="00FB113F" w:rsidP="00A00D08">
      <w:pPr>
        <w:pStyle w:val="blockblock-3c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30486F30" w14:textId="77777777" w:rsidR="00A00D08" w:rsidRPr="006C7727" w:rsidRDefault="00A00D08" w:rsidP="00A00D08"/>
    <w:p w14:paraId="233D2A1F" w14:textId="7A482958" w:rsidR="006C7727" w:rsidRPr="00F6039B" w:rsidRDefault="00A00D08" w:rsidP="00F6039B">
      <w:pPr>
        <w:jc w:val="center"/>
      </w:pPr>
      <w:r w:rsidRPr="006C7727">
        <w:br w:type="page"/>
      </w:r>
      <w:r w:rsidR="00F6039B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2. </w:t>
      </w:r>
      <w:r w:rsidR="00D3723E">
        <w:rPr>
          <w:rFonts w:ascii="Times New Roman" w:eastAsia="Times New Roman" w:hAnsi="Times New Roman" w:cs="Times New Roman"/>
          <w:b/>
          <w:sz w:val="28"/>
          <w:szCs w:val="28"/>
        </w:rPr>
        <w:t>ИСССЛЕДОВАТЕЛЬСКИЙ ЭТАП</w:t>
      </w:r>
    </w:p>
    <w:p w14:paraId="2DEE4AF0" w14:textId="16438AB9" w:rsidR="00A00D08" w:rsidRPr="006C7727" w:rsidRDefault="00A91780" w:rsidP="00FB113F">
      <w:pPr>
        <w:pStyle w:val="2"/>
        <w:spacing w:before="0" w:line="360" w:lineRule="auto"/>
        <w:ind w:firstLine="709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2.1 Выбор материалов и </w:t>
      </w:r>
      <w:r w:rsidR="00A00D08" w:rsidRPr="006C7727">
        <w:rPr>
          <w:rFonts w:ascii="Times New Roman" w:hAnsi="Times New Roman" w:cs="Times New Roman"/>
          <w:color w:val="auto"/>
          <w:sz w:val="28"/>
          <w:szCs w:val="28"/>
        </w:rPr>
        <w:t>инструментов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9BDAAF0" w14:textId="305589DE" w:rsidR="00A00D08" w:rsidRPr="006C7727" w:rsidRDefault="00A00D08" w:rsidP="00A00D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Качество вязаного изделия зависит от правильно подобранной пряжи. Она должна соответствовать назначению изделия, ее модели, стилю и т. д. Для вязания крючком используют практически любую пряжу различного пр</w:t>
      </w:r>
      <w:r w:rsidR="006B2222">
        <w:rPr>
          <w:sz w:val="28"/>
          <w:szCs w:val="28"/>
        </w:rPr>
        <w:t>оисхождения (см. Приложение 5).</w:t>
      </w:r>
    </w:p>
    <w:p w14:paraId="3F236D1D" w14:textId="77777777" w:rsidR="006B2222" w:rsidRDefault="00A00D08" w:rsidP="006B222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b/>
          <w:i/>
          <w:kern w:val="16"/>
          <w:sz w:val="28"/>
          <w:szCs w:val="28"/>
        </w:rPr>
        <w:t>Вывод:</w:t>
      </w:r>
      <w:r w:rsidRPr="006C7727">
        <w:rPr>
          <w:kern w:val="16"/>
          <w:sz w:val="28"/>
          <w:szCs w:val="28"/>
        </w:rPr>
        <w:t xml:space="preserve"> </w:t>
      </w:r>
      <w:r w:rsidR="006B2222">
        <w:rPr>
          <w:kern w:val="16"/>
          <w:sz w:val="28"/>
          <w:szCs w:val="28"/>
        </w:rPr>
        <w:t xml:space="preserve">выбор материала </w:t>
      </w:r>
      <w:r w:rsidRPr="006C7727">
        <w:rPr>
          <w:kern w:val="16"/>
          <w:sz w:val="28"/>
          <w:szCs w:val="28"/>
        </w:rPr>
        <w:t xml:space="preserve">для </w:t>
      </w:r>
      <w:r w:rsidR="00B53246" w:rsidRPr="006C7727">
        <w:rPr>
          <w:i/>
          <w:kern w:val="16"/>
          <w:sz w:val="28"/>
          <w:szCs w:val="28"/>
        </w:rPr>
        <w:t xml:space="preserve">топа и </w:t>
      </w:r>
      <w:r w:rsidR="00B33490" w:rsidRPr="006C7727">
        <w:rPr>
          <w:i/>
          <w:kern w:val="16"/>
          <w:sz w:val="28"/>
          <w:szCs w:val="28"/>
        </w:rPr>
        <w:t>юбки</w:t>
      </w:r>
      <w:r w:rsidR="006B2222">
        <w:rPr>
          <w:kern w:val="16"/>
          <w:sz w:val="28"/>
          <w:szCs w:val="28"/>
        </w:rPr>
        <w:t>: акриловая пряжа -</w:t>
      </w:r>
      <w:r w:rsidRPr="006C7727">
        <w:rPr>
          <w:kern w:val="16"/>
          <w:sz w:val="28"/>
          <w:szCs w:val="28"/>
        </w:rPr>
        <w:t xml:space="preserve"> ан</w:t>
      </w:r>
      <w:r w:rsidR="006B2222">
        <w:rPr>
          <w:kern w:val="16"/>
          <w:sz w:val="28"/>
          <w:szCs w:val="28"/>
        </w:rPr>
        <w:t xml:space="preserve">алог шерстяной, </w:t>
      </w:r>
      <w:r w:rsidRPr="006C7727">
        <w:rPr>
          <w:kern w:val="16"/>
          <w:sz w:val="28"/>
          <w:szCs w:val="28"/>
        </w:rPr>
        <w:t>не колется</w:t>
      </w:r>
      <w:r w:rsidR="006B2222">
        <w:rPr>
          <w:kern w:val="16"/>
          <w:sz w:val="28"/>
          <w:szCs w:val="28"/>
        </w:rPr>
        <w:t>, дешевая</w:t>
      </w:r>
      <w:r w:rsidRPr="006C7727">
        <w:rPr>
          <w:kern w:val="16"/>
          <w:sz w:val="28"/>
          <w:szCs w:val="28"/>
        </w:rPr>
        <w:t xml:space="preserve">. </w:t>
      </w:r>
      <w:proofErr w:type="gramStart"/>
      <w:r w:rsidR="00E9265D" w:rsidRPr="006C7727">
        <w:rPr>
          <w:sz w:val="28"/>
          <w:szCs w:val="28"/>
        </w:rPr>
        <w:t>Для</w:t>
      </w:r>
      <w:r w:rsidR="00FB113F" w:rsidRPr="006C7727">
        <w:rPr>
          <w:sz w:val="28"/>
          <w:szCs w:val="28"/>
        </w:rPr>
        <w:t xml:space="preserve"> </w:t>
      </w:r>
      <w:r w:rsidR="00FB113F" w:rsidRPr="006C7727">
        <w:rPr>
          <w:i/>
          <w:sz w:val="28"/>
          <w:szCs w:val="28"/>
        </w:rPr>
        <w:t>джемпера</w:t>
      </w:r>
      <w:r w:rsidR="006B2222">
        <w:rPr>
          <w:sz w:val="28"/>
          <w:szCs w:val="28"/>
        </w:rPr>
        <w:t>:</w:t>
      </w:r>
      <w:r w:rsidR="00FB113F" w:rsidRPr="006C7727">
        <w:rPr>
          <w:sz w:val="28"/>
          <w:szCs w:val="28"/>
        </w:rPr>
        <w:t xml:space="preserve"> мохер</w:t>
      </w:r>
      <w:r w:rsidR="006B2222">
        <w:rPr>
          <w:sz w:val="28"/>
          <w:szCs w:val="28"/>
        </w:rPr>
        <w:t xml:space="preserve"> - </w:t>
      </w:r>
      <w:r w:rsidR="00AD4B31" w:rsidRPr="006C7727">
        <w:rPr>
          <w:sz w:val="28"/>
          <w:szCs w:val="28"/>
        </w:rPr>
        <w:t xml:space="preserve"> </w:t>
      </w:r>
      <w:r w:rsidR="00E22471" w:rsidRPr="006C7727">
        <w:rPr>
          <w:sz w:val="28"/>
          <w:szCs w:val="28"/>
        </w:rPr>
        <w:t xml:space="preserve">мягкая на </w:t>
      </w:r>
      <w:r w:rsidR="001476FA" w:rsidRPr="006C7727">
        <w:rPr>
          <w:sz w:val="28"/>
          <w:szCs w:val="28"/>
        </w:rPr>
        <w:t>ощупь</w:t>
      </w:r>
      <w:r w:rsidR="00512888" w:rsidRPr="006C7727">
        <w:rPr>
          <w:sz w:val="28"/>
          <w:szCs w:val="28"/>
        </w:rPr>
        <w:t>,</w:t>
      </w:r>
      <w:r w:rsidR="00877ADB" w:rsidRPr="006C7727">
        <w:rPr>
          <w:sz w:val="28"/>
          <w:szCs w:val="28"/>
        </w:rPr>
        <w:t xml:space="preserve"> не сваливает</w:t>
      </w:r>
      <w:r w:rsidR="006B2222">
        <w:rPr>
          <w:sz w:val="28"/>
          <w:szCs w:val="28"/>
        </w:rPr>
        <w:t>ся</w:t>
      </w:r>
      <w:r w:rsidR="00607283" w:rsidRPr="006C7727">
        <w:rPr>
          <w:sz w:val="28"/>
          <w:szCs w:val="28"/>
        </w:rPr>
        <w:t>,</w:t>
      </w:r>
      <w:r w:rsidR="006B2222">
        <w:rPr>
          <w:sz w:val="28"/>
          <w:szCs w:val="28"/>
        </w:rPr>
        <w:t xml:space="preserve"> </w:t>
      </w:r>
      <w:r w:rsidR="008152D6" w:rsidRPr="006C7727">
        <w:rPr>
          <w:sz w:val="28"/>
          <w:szCs w:val="28"/>
        </w:rPr>
        <w:t xml:space="preserve">не образовывает катышков </w:t>
      </w:r>
      <w:r w:rsidR="00607283" w:rsidRPr="006C7727">
        <w:rPr>
          <w:sz w:val="28"/>
          <w:szCs w:val="28"/>
        </w:rPr>
        <w:t>и подходит д</w:t>
      </w:r>
      <w:r w:rsidR="006B2222">
        <w:rPr>
          <w:sz w:val="28"/>
          <w:szCs w:val="28"/>
        </w:rPr>
        <w:t>ля людей с чувствительный кожей.</w:t>
      </w:r>
      <w:proofErr w:type="gramEnd"/>
    </w:p>
    <w:p w14:paraId="4CD31F68" w14:textId="7418D89C" w:rsidR="006B2222" w:rsidRPr="006C7727" w:rsidRDefault="00A00D08" w:rsidP="006B222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Большое значение для вязания имеют правильно подобранные инструменты.</w:t>
      </w:r>
      <w:r w:rsidR="006B2222">
        <w:rPr>
          <w:sz w:val="28"/>
          <w:szCs w:val="28"/>
        </w:rPr>
        <w:t xml:space="preserve"> </w:t>
      </w:r>
      <w:r w:rsidRPr="006C7727">
        <w:rPr>
          <w:sz w:val="28"/>
          <w:szCs w:val="28"/>
        </w:rPr>
        <w:t xml:space="preserve"> </w:t>
      </w:r>
      <w:r w:rsidR="006B2222" w:rsidRPr="006C7727">
        <w:rPr>
          <w:sz w:val="28"/>
          <w:szCs w:val="28"/>
        </w:rPr>
        <w:t>Крючки нужно в соответствии с нитками (</w:t>
      </w:r>
      <w:r w:rsidR="006B2222">
        <w:rPr>
          <w:sz w:val="28"/>
          <w:szCs w:val="28"/>
        </w:rPr>
        <w:t xml:space="preserve">см. </w:t>
      </w:r>
      <w:r w:rsidR="006B2222" w:rsidRPr="006B2222">
        <w:rPr>
          <w:sz w:val="28"/>
          <w:szCs w:val="28"/>
        </w:rPr>
        <w:t>Приложение 6).</w:t>
      </w:r>
      <w:r w:rsidR="006B2222" w:rsidRPr="006C7727">
        <w:rPr>
          <w:sz w:val="28"/>
          <w:szCs w:val="28"/>
        </w:rPr>
        <w:t xml:space="preserve"> </w:t>
      </w:r>
    </w:p>
    <w:p w14:paraId="5A68C1D4" w14:textId="017EA47F" w:rsidR="006B2222" w:rsidRDefault="006B2222" w:rsidP="006B2222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6B2222">
        <w:rPr>
          <w:rFonts w:ascii="Times New Roman" w:hAnsi="Times New Roman" w:cs="Times New Roman"/>
          <w:b/>
          <w:i/>
          <w:kern w:val="16"/>
          <w:sz w:val="28"/>
          <w:szCs w:val="28"/>
        </w:rPr>
        <w:t>Вывод:</w:t>
      </w:r>
      <w:r w:rsidRPr="006B2222">
        <w:rPr>
          <w:rFonts w:ascii="Times New Roman" w:hAnsi="Times New Roman" w:cs="Times New Roman"/>
          <w:b/>
          <w:kern w:val="16"/>
          <w:sz w:val="28"/>
          <w:szCs w:val="28"/>
        </w:rPr>
        <w:t xml:space="preserve"> </w:t>
      </w:r>
      <w:r w:rsidRPr="006B2222">
        <w:rPr>
          <w:rFonts w:ascii="Times New Roman" w:hAnsi="Times New Roman" w:cs="Times New Roman"/>
          <w:kern w:val="16"/>
          <w:sz w:val="28"/>
          <w:szCs w:val="28"/>
        </w:rPr>
        <w:t xml:space="preserve">для вязания </w:t>
      </w:r>
      <w:r w:rsidRPr="006B2222">
        <w:rPr>
          <w:rFonts w:ascii="Times New Roman" w:hAnsi="Times New Roman" w:cs="Times New Roman"/>
          <w:i/>
          <w:kern w:val="16"/>
          <w:sz w:val="28"/>
          <w:szCs w:val="28"/>
        </w:rPr>
        <w:t>топа и юбки</w:t>
      </w:r>
      <w:r w:rsidRPr="006B2222">
        <w:rPr>
          <w:rFonts w:ascii="Times New Roman" w:hAnsi="Times New Roman" w:cs="Times New Roman"/>
          <w:kern w:val="16"/>
          <w:sz w:val="28"/>
          <w:szCs w:val="28"/>
        </w:rPr>
        <w:t xml:space="preserve">:  стальной крючок № 4; для </w:t>
      </w:r>
      <w:r w:rsidRPr="006B2222">
        <w:rPr>
          <w:rFonts w:ascii="Times New Roman" w:hAnsi="Times New Roman" w:cs="Times New Roman"/>
          <w:i/>
          <w:sz w:val="28"/>
          <w:szCs w:val="28"/>
        </w:rPr>
        <w:t>джемпера</w:t>
      </w:r>
      <w:r w:rsidRPr="006B2222">
        <w:rPr>
          <w:rFonts w:ascii="Times New Roman" w:hAnsi="Times New Roman" w:cs="Times New Roman"/>
          <w:sz w:val="28"/>
          <w:szCs w:val="28"/>
        </w:rPr>
        <w:t>:</w:t>
      </w:r>
      <w:r w:rsidRPr="006C7727">
        <w:rPr>
          <w:sz w:val="28"/>
          <w:szCs w:val="28"/>
        </w:rPr>
        <w:t xml:space="preserve"> </w:t>
      </w:r>
      <w:r w:rsidRPr="006C7727">
        <w:rPr>
          <w:rFonts w:ascii="Times New Roman" w:hAnsi="Times New Roman" w:cs="Times New Roman"/>
          <w:kern w:val="16"/>
          <w:sz w:val="28"/>
          <w:szCs w:val="28"/>
        </w:rPr>
        <w:t xml:space="preserve"> стальные спицы № 4.</w:t>
      </w:r>
    </w:p>
    <w:p w14:paraId="3F6CDA42" w14:textId="77777777" w:rsidR="00FB113F" w:rsidRPr="006C7727" w:rsidRDefault="00FB113F" w:rsidP="00A00D0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14:paraId="3E34A240" w14:textId="783ABE1F" w:rsidR="00FB113F" w:rsidRPr="006C7727" w:rsidRDefault="006B2222" w:rsidP="00FB113F"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B113F" w:rsidRPr="006C7727">
        <w:rPr>
          <w:rFonts w:ascii="Times New Roman" w:hAnsi="Times New Roman" w:cs="Times New Roman"/>
          <w:b/>
          <w:sz w:val="28"/>
          <w:szCs w:val="28"/>
        </w:rPr>
        <w:t xml:space="preserve">2.2 </w:t>
      </w:r>
      <w:bookmarkStart w:id="3" w:name="_GoBack"/>
      <w:r w:rsidR="00FB113F" w:rsidRPr="006C7727">
        <w:rPr>
          <w:rFonts w:ascii="Times New Roman" w:hAnsi="Times New Roman" w:cs="Times New Roman"/>
          <w:b/>
          <w:sz w:val="28"/>
          <w:szCs w:val="28"/>
        </w:rPr>
        <w:t>Дизайн-спецификация</w:t>
      </w:r>
    </w:p>
    <w:p w14:paraId="04413ECE" w14:textId="77777777" w:rsidR="00FB113F" w:rsidRPr="006C7727" w:rsidRDefault="00FB113F" w:rsidP="00FB11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Для создания дизайна зимнего комплекта мною было рассмотрено несколько вариантов, такие как:</w:t>
      </w:r>
    </w:p>
    <w:p w14:paraId="5613183C" w14:textId="77777777" w:rsidR="00FB113F" w:rsidRPr="006C7727" w:rsidRDefault="00FB113F" w:rsidP="00FB113F">
      <w:pPr>
        <w:pStyle w:val="a3"/>
        <w:numPr>
          <w:ilvl w:val="0"/>
          <w:numId w:val="11"/>
        </w:numPr>
        <w:shd w:val="clear" w:color="auto" w:fill="FFFFFF"/>
        <w:tabs>
          <w:tab w:val="left" w:pos="2535"/>
        </w:tabs>
        <w:spacing w:line="360" w:lineRule="auto"/>
        <w:contextualSpacing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Ручная работа</w:t>
      </w:r>
    </w:p>
    <w:p w14:paraId="3595A6DD" w14:textId="77777777" w:rsidR="00FB113F" w:rsidRPr="006C7727" w:rsidRDefault="00FB113F" w:rsidP="00FB113F">
      <w:pPr>
        <w:pStyle w:val="a3"/>
        <w:numPr>
          <w:ilvl w:val="0"/>
          <w:numId w:val="11"/>
        </w:numPr>
        <w:shd w:val="clear" w:color="auto" w:fill="FFFFFF"/>
        <w:tabs>
          <w:tab w:val="left" w:pos="2535"/>
        </w:tabs>
        <w:spacing w:line="360" w:lineRule="auto"/>
        <w:contextualSpacing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Современный комплект</w:t>
      </w:r>
    </w:p>
    <w:p w14:paraId="492F49CC" w14:textId="77777777" w:rsidR="00FB113F" w:rsidRPr="006C7727" w:rsidRDefault="00FB113F" w:rsidP="00FB113F">
      <w:pPr>
        <w:pStyle w:val="a3"/>
        <w:numPr>
          <w:ilvl w:val="0"/>
          <w:numId w:val="11"/>
        </w:numPr>
        <w:shd w:val="clear" w:color="auto" w:fill="FFFFFF"/>
        <w:tabs>
          <w:tab w:val="left" w:pos="2535"/>
        </w:tabs>
        <w:spacing w:line="360" w:lineRule="auto"/>
        <w:contextualSpacing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Высококачественные материалы</w:t>
      </w:r>
    </w:p>
    <w:p w14:paraId="362EE4F6" w14:textId="77777777" w:rsidR="00FB113F" w:rsidRPr="006C7727" w:rsidRDefault="00FB113F" w:rsidP="00FB113F">
      <w:pPr>
        <w:pStyle w:val="a3"/>
        <w:numPr>
          <w:ilvl w:val="0"/>
          <w:numId w:val="11"/>
        </w:numPr>
        <w:shd w:val="clear" w:color="auto" w:fill="FFFFFF"/>
        <w:tabs>
          <w:tab w:val="left" w:pos="2535"/>
        </w:tabs>
        <w:spacing w:line="360" w:lineRule="auto"/>
        <w:contextualSpacing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Невысокая себестоимость</w:t>
      </w:r>
    </w:p>
    <w:p w14:paraId="401280A4" w14:textId="77777777" w:rsidR="00FB113F" w:rsidRPr="006C7727" w:rsidRDefault="00FB113F" w:rsidP="00FB113F">
      <w:pPr>
        <w:pStyle w:val="a3"/>
        <w:numPr>
          <w:ilvl w:val="0"/>
          <w:numId w:val="11"/>
        </w:numPr>
        <w:shd w:val="clear" w:color="auto" w:fill="FFFFFF"/>
        <w:tabs>
          <w:tab w:val="left" w:pos="2535"/>
        </w:tabs>
        <w:spacing w:line="360" w:lineRule="auto"/>
        <w:contextualSpacing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Единичный экземпляр </w: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26" behindDoc="0" locked="0" layoutInCell="1" allowOverlap="1" wp14:anchorId="6C784BFE" wp14:editId="5E084B6E">
                <wp:simplePos x="0" y="0"/>
                <wp:positionH relativeFrom="column">
                  <wp:posOffset>7003415</wp:posOffset>
                </wp:positionH>
                <wp:positionV relativeFrom="paragraph">
                  <wp:posOffset>478155</wp:posOffset>
                </wp:positionV>
                <wp:extent cx="1362075" cy="914400"/>
                <wp:effectExtent l="0" t="0" r="9525" b="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4A29A8" w14:textId="77777777" w:rsidR="00581CF7" w:rsidRPr="00DD3796" w:rsidRDefault="00581CF7" w:rsidP="00FB113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left:0;text-align:left;margin-left:551.45pt;margin-top:37.65pt;width:107.25pt;height:1in;z-index:251661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" fillcolor="#d6e3bc [1302]">
                <v:path arrowok="t"/>
                <v:textbox>
                  <w:txbxContent>
                    <w:p w14:paraId="164A29A8" w14:textId="77777777" w:rsidR="00581CF7" w:rsidRPr="00DD3796" w:rsidRDefault="00581CF7" w:rsidP="00FB113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50" behindDoc="0" locked="0" layoutInCell="1" allowOverlap="1" wp14:anchorId="7F42940C" wp14:editId="38368F70">
                <wp:simplePos x="0" y="0"/>
                <wp:positionH relativeFrom="column">
                  <wp:posOffset>-3047365</wp:posOffset>
                </wp:positionH>
                <wp:positionV relativeFrom="paragraph">
                  <wp:posOffset>92075</wp:posOffset>
                </wp:positionV>
                <wp:extent cx="1409700" cy="914400"/>
                <wp:effectExtent l="0" t="0" r="0" b="0"/>
                <wp:wrapNone/>
                <wp:docPr id="1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2CDB2A" w14:textId="77777777" w:rsidR="00581CF7" w:rsidRPr="00AE7B5D" w:rsidRDefault="00581CF7" w:rsidP="00FB1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E7B5D">
                              <w:rPr>
                                <w:rFonts w:ascii="Times New Roman" w:hAnsi="Times New Roman" w:cs="Times New Roman"/>
                                <w:b/>
                              </w:rPr>
                              <w:t>изделие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7" style="position:absolute;left:0;text-align:left;margin-left:-239.95pt;margin-top:7.25pt;width:111pt;height:1in;z-index:251662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" fillcolor="#f2dbdb [661]">
                <v:path arrowok="t"/>
                <v:textbox>
                  <w:txbxContent>
                    <w:p w14:paraId="362CDB2A" w14:textId="77777777" w:rsidR="00581CF7" w:rsidRPr="00AE7B5D" w:rsidRDefault="00581CF7" w:rsidP="00FB11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E7B5D">
                        <w:rPr>
                          <w:rFonts w:ascii="Times New Roman" w:hAnsi="Times New Roman" w:cs="Times New Roman"/>
                          <w:b/>
                        </w:rPr>
                        <w:t>изделие</w:t>
                      </w:r>
                    </w:p>
                  </w:txbxContent>
                </v:textbox>
              </v:oval>
            </w:pict>
          </mc:Fallback>
        </mc:AlternateConten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202997ED" wp14:editId="76B62993">
                <wp:simplePos x="0" y="0"/>
                <wp:positionH relativeFrom="column">
                  <wp:posOffset>7178040</wp:posOffset>
                </wp:positionH>
                <wp:positionV relativeFrom="paragraph">
                  <wp:posOffset>179705</wp:posOffset>
                </wp:positionV>
                <wp:extent cx="1790700" cy="914400"/>
                <wp:effectExtent l="0" t="0" r="0" b="0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E09885" w14:textId="77777777" w:rsidR="00581CF7" w:rsidRPr="00CF63D6" w:rsidRDefault="00581CF7" w:rsidP="00FB113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8" style="position:absolute;left:0;text-align:left;margin-left:565.2pt;margin-top:14.15pt;width:141pt;height:1in;z-index:251660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" fillcolor="#e5b8b7 [1301]">
                <v:path arrowok="t"/>
                <v:textbox>
                  <w:txbxContent>
                    <w:p w14:paraId="71E09885" w14:textId="77777777" w:rsidR="00581CF7" w:rsidRPr="00CF63D6" w:rsidRDefault="00581CF7" w:rsidP="00FB113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98" behindDoc="0" locked="0" layoutInCell="1" allowOverlap="1" wp14:anchorId="4565DB5F" wp14:editId="6F9DA5CC">
                <wp:simplePos x="0" y="0"/>
                <wp:positionH relativeFrom="column">
                  <wp:posOffset>7075805</wp:posOffset>
                </wp:positionH>
                <wp:positionV relativeFrom="paragraph">
                  <wp:posOffset>377190</wp:posOffset>
                </wp:positionV>
                <wp:extent cx="1514475" cy="914400"/>
                <wp:effectExtent l="0" t="0" r="9525" b="0"/>
                <wp:wrapNone/>
                <wp:docPr id="1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9144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482458" w14:textId="77777777" w:rsidR="00581CF7" w:rsidRPr="00DD3796" w:rsidRDefault="00581CF7" w:rsidP="00FB1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D379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Единичное производство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9" style="position:absolute;left:0;text-align:left;margin-left:557.15pt;margin-top:29.7pt;width:119.25pt;height:1in;z-index:251664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" fillcolor="#fabf8f [1945]">
                <v:path arrowok="t"/>
                <v:textbox>
                  <w:txbxContent>
                    <w:p w14:paraId="50482458" w14:textId="77777777" w:rsidR="00581CF7" w:rsidRPr="00DD3796" w:rsidRDefault="00581CF7" w:rsidP="00FB11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D379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Единичное производство</w:t>
                      </w:r>
                    </w:p>
                  </w:txbxContent>
                </v:textbox>
              </v:oval>
            </w:pict>
          </mc:Fallback>
        </mc:AlternateConten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22" behindDoc="0" locked="0" layoutInCell="1" allowOverlap="1" wp14:anchorId="0DEE7E98" wp14:editId="117B4DE3">
                <wp:simplePos x="0" y="0"/>
                <wp:positionH relativeFrom="column">
                  <wp:posOffset>-3613150</wp:posOffset>
                </wp:positionH>
                <wp:positionV relativeFrom="paragraph">
                  <wp:posOffset>223520</wp:posOffset>
                </wp:positionV>
                <wp:extent cx="1485900" cy="914400"/>
                <wp:effectExtent l="0" t="0" r="0" b="0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A731E3" w14:textId="77777777" w:rsidR="00581CF7" w:rsidRPr="00AE7B5D" w:rsidRDefault="00581CF7" w:rsidP="00FB11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0" style="position:absolute;left:0;text-align:left;margin-left:-284.5pt;margin-top:17.6pt;width:117pt;height:1in;z-index:251665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" fillcolor="#dbe5f1 [660]">
                <v:path arrowok="t"/>
                <v:textbox>
                  <w:txbxContent>
                    <w:p w14:paraId="7AA731E3" w14:textId="77777777" w:rsidR="00581CF7" w:rsidRPr="00AE7B5D" w:rsidRDefault="00581CF7" w:rsidP="00FB113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C77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74" behindDoc="0" locked="0" layoutInCell="1" allowOverlap="1" wp14:anchorId="4267A793" wp14:editId="1D948F64">
                <wp:simplePos x="0" y="0"/>
                <wp:positionH relativeFrom="column">
                  <wp:posOffset>7075805</wp:posOffset>
                </wp:positionH>
                <wp:positionV relativeFrom="paragraph">
                  <wp:posOffset>367665</wp:posOffset>
                </wp:positionV>
                <wp:extent cx="1400175" cy="914400"/>
                <wp:effectExtent l="0" t="0" r="9525" b="0"/>
                <wp:wrapNone/>
                <wp:docPr id="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9144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31BD35" w14:textId="77777777" w:rsidR="00581CF7" w:rsidRPr="00DD3796" w:rsidRDefault="00581CF7" w:rsidP="00FB113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1" style="position:absolute;left:0;text-align:left;margin-left:557.15pt;margin-top:28.95pt;width:110.25pt;height:1in;z-index:251663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" fillcolor="#ccc0d9 [1303]">
                <v:path arrowok="t"/>
                <v:textbox>
                  <w:txbxContent>
                    <w:p w14:paraId="7B31BD35" w14:textId="77777777" w:rsidR="00581CF7" w:rsidRPr="00DD3796" w:rsidRDefault="00581CF7" w:rsidP="00FB113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bookmarkEnd w:id="3"/>
    <w:p w14:paraId="7AF22F0B" w14:textId="4FF55BDA" w:rsidR="00FB113F" w:rsidRPr="006C7727" w:rsidRDefault="00FB113F" w:rsidP="00FB113F">
      <w:pPr>
        <w:ind w:firstLine="709"/>
      </w:pPr>
      <w:r w:rsidRPr="006C7727">
        <w:rPr>
          <w:rFonts w:ascii="Times New Roman" w:hAnsi="Times New Roman" w:cs="Times New Roman"/>
          <w:b/>
          <w:sz w:val="28"/>
          <w:szCs w:val="28"/>
        </w:rPr>
        <w:t>2.2.1 Анализ  прототипов</w:t>
      </w:r>
    </w:p>
    <w:p w14:paraId="522E0B29" w14:textId="74432131" w:rsidR="00FB113F" w:rsidRPr="006C7727" w:rsidRDefault="00FB113F" w:rsidP="00AE265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Пересмотрев журналы по вязанию, я выбрала в  качестве прототипов своего изделия следующие модели</w:t>
      </w:r>
      <w:r w:rsidR="006B2222">
        <w:rPr>
          <w:rFonts w:ascii="Times New Roman" w:hAnsi="Times New Roman" w:cs="Times New Roman"/>
          <w:sz w:val="28"/>
          <w:szCs w:val="28"/>
        </w:rPr>
        <w:t>, представленные в приложении 7.</w:t>
      </w:r>
    </w:p>
    <w:p w14:paraId="29DA93FB" w14:textId="7C70624F" w:rsidR="00FB113F" w:rsidRPr="006C7727" w:rsidRDefault="00FB113F" w:rsidP="00AE2658">
      <w:pPr>
        <w:pStyle w:val="2"/>
        <w:numPr>
          <w:ilvl w:val="2"/>
          <w:numId w:val="10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C7727">
        <w:rPr>
          <w:rFonts w:ascii="Times New Roman" w:hAnsi="Times New Roman" w:cs="Times New Roman"/>
          <w:color w:val="auto"/>
          <w:sz w:val="28"/>
          <w:szCs w:val="28"/>
        </w:rPr>
        <w:t>Разработка и анализ идей,  выбор оптимального варианта</w:t>
      </w:r>
    </w:p>
    <w:p w14:paraId="740029C7" w14:textId="454FA12B" w:rsidR="0019134A" w:rsidRPr="0019134A" w:rsidRDefault="00FB113F" w:rsidP="0019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 Для выбора оптимального варианта будущего комплекта я рассмотрела, описала внешний вид и предъявила необходимые требования</w:t>
      </w:r>
      <w:r w:rsidR="0019134A">
        <w:rPr>
          <w:rFonts w:ascii="Times New Roman" w:hAnsi="Times New Roman" w:cs="Times New Roman"/>
          <w:sz w:val="28"/>
          <w:szCs w:val="28"/>
        </w:rPr>
        <w:t xml:space="preserve">/критерии </w:t>
      </w:r>
      <w:r w:rsidRPr="006C7727">
        <w:rPr>
          <w:rFonts w:ascii="Times New Roman" w:hAnsi="Times New Roman" w:cs="Times New Roman"/>
          <w:sz w:val="28"/>
          <w:szCs w:val="28"/>
        </w:rPr>
        <w:t xml:space="preserve">ко всем трем видам   моделей.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841"/>
        <w:gridCol w:w="850"/>
        <w:gridCol w:w="567"/>
        <w:gridCol w:w="851"/>
        <w:gridCol w:w="1134"/>
        <w:gridCol w:w="992"/>
        <w:gridCol w:w="850"/>
        <w:gridCol w:w="993"/>
        <w:gridCol w:w="1116"/>
        <w:gridCol w:w="1010"/>
      </w:tblGrid>
      <w:tr w:rsidR="00FB113F" w:rsidRPr="006C7727" w14:paraId="2756635A" w14:textId="77777777" w:rsidTr="0019134A">
        <w:tc>
          <w:tcPr>
            <w:tcW w:w="719" w:type="dxa"/>
            <w:vMerge w:val="restart"/>
            <w:textDirection w:val="btLr"/>
          </w:tcPr>
          <w:p w14:paraId="47BEE069" w14:textId="77777777" w:rsidR="00FB113F" w:rsidRPr="006C7727" w:rsidRDefault="00FB113F" w:rsidP="0019134A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№ модели</w:t>
            </w:r>
          </w:p>
        </w:tc>
        <w:tc>
          <w:tcPr>
            <w:tcW w:w="8194" w:type="dxa"/>
            <w:gridSpan w:val="9"/>
            <w:vAlign w:val="center"/>
          </w:tcPr>
          <w:p w14:paraId="00B3E5CE" w14:textId="77777777" w:rsidR="00FB113F" w:rsidRPr="006C7727" w:rsidRDefault="00FB113F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1010" w:type="dxa"/>
            <w:vMerge w:val="restart"/>
            <w:textDirection w:val="btLr"/>
            <w:vAlign w:val="center"/>
          </w:tcPr>
          <w:p w14:paraId="1083B228" w14:textId="77777777" w:rsidR="00FB113F" w:rsidRPr="006C7727" w:rsidRDefault="00FB113F" w:rsidP="0019134A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Итого</w:t>
            </w:r>
          </w:p>
        </w:tc>
      </w:tr>
      <w:tr w:rsidR="00AB32EB" w:rsidRPr="006C7727" w14:paraId="22849DE4" w14:textId="77777777" w:rsidTr="00AB32EB">
        <w:trPr>
          <w:cantSplit/>
          <w:trHeight w:val="2234"/>
        </w:trPr>
        <w:tc>
          <w:tcPr>
            <w:tcW w:w="719" w:type="dxa"/>
            <w:vMerge/>
          </w:tcPr>
          <w:p w14:paraId="382E493A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dxa"/>
            <w:textDirection w:val="btLr"/>
            <w:vAlign w:val="center"/>
          </w:tcPr>
          <w:p w14:paraId="62BC09E0" w14:textId="49D30ED4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Простая конструкция</w:t>
            </w:r>
          </w:p>
        </w:tc>
        <w:tc>
          <w:tcPr>
            <w:tcW w:w="850" w:type="dxa"/>
            <w:textDirection w:val="btLr"/>
            <w:vAlign w:val="center"/>
          </w:tcPr>
          <w:p w14:paraId="62D3C9C3" w14:textId="7222C9BA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Удобное и комфортное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extDirection w:val="btLr"/>
            <w:vAlign w:val="center"/>
          </w:tcPr>
          <w:p w14:paraId="71F0338D" w14:textId="3BA1CF7F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Модное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extDirection w:val="btLr"/>
            <w:vAlign w:val="center"/>
          </w:tcPr>
          <w:p w14:paraId="26F68FC7" w14:textId="49A20D55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Экономный расход пряжи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extDirection w:val="btLr"/>
            <w:vAlign w:val="center"/>
          </w:tcPr>
          <w:p w14:paraId="5BF679F7" w14:textId="68E659AE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Доступная технология изготовления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extDirection w:val="btLr"/>
            <w:vAlign w:val="center"/>
          </w:tcPr>
          <w:p w14:paraId="19B1ED2C" w14:textId="680B6650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Безопасно в изготовлении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extDirection w:val="btLr"/>
            <w:vAlign w:val="center"/>
          </w:tcPr>
          <w:p w14:paraId="59E46ECD" w14:textId="1860FFCE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Несложное</w:t>
            </w:r>
            <w:proofErr w:type="gramEnd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 xml:space="preserve"> в уходе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14:paraId="2B7B82B2" w14:textId="5C423529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Цветовое решение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6" w:type="dxa"/>
            <w:textDirection w:val="btLr"/>
          </w:tcPr>
          <w:p w14:paraId="10164F10" w14:textId="6B99E736" w:rsidR="00AB32EB" w:rsidRPr="006C7727" w:rsidRDefault="00AB32EB" w:rsidP="001913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Подходящая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 размерным характеристикам</w:t>
            </w:r>
          </w:p>
        </w:tc>
        <w:tc>
          <w:tcPr>
            <w:tcW w:w="1010" w:type="dxa"/>
            <w:vMerge/>
          </w:tcPr>
          <w:p w14:paraId="3C51A06F" w14:textId="1F2957B4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2EB" w:rsidRPr="006C7727" w14:paraId="36E241EC" w14:textId="77777777" w:rsidTr="00AB32EB">
        <w:tc>
          <w:tcPr>
            <w:tcW w:w="719" w:type="dxa"/>
            <w:vAlign w:val="center"/>
          </w:tcPr>
          <w:p w14:paraId="54A9E5F4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1" w:type="dxa"/>
          </w:tcPr>
          <w:p w14:paraId="14E7AF57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173E4D16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14:paraId="4C200C79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048B62BD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7257ABE6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286A7C16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18271044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14:paraId="2DA7C3FD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6" w:type="dxa"/>
          </w:tcPr>
          <w:p w14:paraId="3E855BB3" w14:textId="71DF464F" w:rsidR="00AB32EB" w:rsidRPr="006C7727" w:rsidRDefault="00AB32EB" w:rsidP="00AB32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10" w:type="dxa"/>
            <w:vAlign w:val="center"/>
          </w:tcPr>
          <w:p w14:paraId="18169F19" w14:textId="707E75C4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32EB" w:rsidRPr="006C7727" w14:paraId="2A563793" w14:textId="77777777" w:rsidTr="00AB32EB">
        <w:tc>
          <w:tcPr>
            <w:tcW w:w="719" w:type="dxa"/>
            <w:vAlign w:val="center"/>
          </w:tcPr>
          <w:p w14:paraId="2107CB49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1" w:type="dxa"/>
          </w:tcPr>
          <w:p w14:paraId="430E6D1C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1B7CB0DA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14:paraId="19996155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2C37ADF5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6F194CB1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8A02773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7316381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14:paraId="36720DD0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6" w:type="dxa"/>
          </w:tcPr>
          <w:p w14:paraId="23532F98" w14:textId="5BDABF07" w:rsidR="00AB32EB" w:rsidRPr="006C7727" w:rsidRDefault="00AB32EB" w:rsidP="00AB32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10" w:type="dxa"/>
            <w:vAlign w:val="center"/>
          </w:tcPr>
          <w:p w14:paraId="5088C764" w14:textId="0D6E4213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B32EB" w:rsidRPr="006C7727" w14:paraId="4902B94D" w14:textId="77777777" w:rsidTr="00AB32EB">
        <w:tc>
          <w:tcPr>
            <w:tcW w:w="719" w:type="dxa"/>
            <w:vAlign w:val="center"/>
          </w:tcPr>
          <w:p w14:paraId="489EB9A0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1" w:type="dxa"/>
          </w:tcPr>
          <w:p w14:paraId="0C4403F3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2858261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14:paraId="58B93B2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551E62D7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09C2A3A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0B0C22F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6BA54E04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3FAEE0D2" w14:textId="7777777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6" w:type="dxa"/>
          </w:tcPr>
          <w:p w14:paraId="5FBD0049" w14:textId="1D992B94" w:rsidR="00AB32EB" w:rsidRPr="006C7727" w:rsidRDefault="00AB32EB" w:rsidP="00AB32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vAlign w:val="center"/>
          </w:tcPr>
          <w:p w14:paraId="32F3AB63" w14:textId="59B71567" w:rsidR="00AB32EB" w:rsidRPr="006C7727" w:rsidRDefault="00AB32EB" w:rsidP="000763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376984A" w14:textId="318CB15F" w:rsidR="00A00D08" w:rsidRPr="00581CF7" w:rsidRDefault="00FB113F" w:rsidP="00581CF7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6C7727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6C7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727">
        <w:rPr>
          <w:rFonts w:ascii="Times New Roman" w:hAnsi="Times New Roman" w:cs="Times New Roman"/>
          <w:sz w:val="28"/>
          <w:szCs w:val="28"/>
        </w:rPr>
        <w:t xml:space="preserve">проанализировав все модели на соответствие  критериям выбора, я решила связать модель №2. Эта модель не сложная в выполнении, </w:t>
      </w:r>
      <w:r w:rsidR="00AB32EB">
        <w:rPr>
          <w:rFonts w:ascii="Times New Roman" w:hAnsi="Times New Roman" w:cs="Times New Roman"/>
          <w:sz w:val="28"/>
          <w:szCs w:val="28"/>
        </w:rPr>
        <w:t xml:space="preserve">простая в конструкции, экономный расход материала, недорогая в изготовлении, подходит по моим размерам, </w:t>
      </w:r>
      <w:r w:rsidRPr="006C7727">
        <w:rPr>
          <w:rFonts w:ascii="Times New Roman" w:hAnsi="Times New Roman" w:cs="Times New Roman"/>
          <w:sz w:val="28"/>
          <w:szCs w:val="28"/>
        </w:rPr>
        <w:t xml:space="preserve">красивая и модная и  нравится мне. </w:t>
      </w:r>
      <w:r w:rsidR="00581CF7">
        <w:rPr>
          <w:rFonts w:ascii="Times New Roman" w:eastAsia="Times New Roman" w:hAnsi="Times New Roman" w:cs="Times New Roman"/>
          <w:sz w:val="28"/>
          <w:szCs w:val="28"/>
        </w:rPr>
        <w:t xml:space="preserve">Для изготовления были сняты необходимые мерки, такие как обхват груди, обхват талии и бедер, длины и ширины деталей изделий. Считаем, что прямой силуэт юбки, джемпера будут стройнить мою фигуру. </w:t>
      </w:r>
      <w:proofErr w:type="gramStart"/>
      <w:r w:rsidR="00581CF7">
        <w:rPr>
          <w:rFonts w:ascii="Times New Roman" w:eastAsia="Times New Roman" w:hAnsi="Times New Roman" w:cs="Times New Roman"/>
          <w:sz w:val="28"/>
          <w:szCs w:val="28"/>
        </w:rPr>
        <w:t xml:space="preserve">Таким же образом, в </w:t>
      </w:r>
      <w:r w:rsidRPr="006C7727">
        <w:rPr>
          <w:rFonts w:ascii="Times New Roman" w:hAnsi="Times New Roman" w:cs="Times New Roman"/>
          <w:sz w:val="28"/>
          <w:szCs w:val="28"/>
        </w:rPr>
        <w:t xml:space="preserve"> выборе цветового решения был выбран белый цвет, так как  в гардеробе — он дает больше уверенности в себе и свободы, а в </w:t>
      </w:r>
      <w:r w:rsidR="00581CF7">
        <w:rPr>
          <w:rFonts w:ascii="Times New Roman" w:hAnsi="Times New Roman" w:cs="Times New Roman"/>
          <w:sz w:val="28"/>
          <w:szCs w:val="28"/>
        </w:rPr>
        <w:t>сочетании с бирюзовым</w:t>
      </w:r>
      <w:r w:rsidRPr="006C7727">
        <w:rPr>
          <w:rFonts w:ascii="Times New Roman" w:hAnsi="Times New Roman" w:cs="Times New Roman"/>
          <w:sz w:val="28"/>
          <w:szCs w:val="28"/>
        </w:rPr>
        <w:t xml:space="preserve"> — приносит покой и гармонизирует. </w:t>
      </w:r>
      <w:proofErr w:type="gramEnd"/>
    </w:p>
    <w:p w14:paraId="5C1F1D2D" w14:textId="6C745FDB" w:rsidR="00A00D08" w:rsidRPr="00745748" w:rsidRDefault="00A91780" w:rsidP="007457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В выборе из множества техник  выполнения было принято, что топ и юбка будут связаны -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по плоскому типу вязания</w:t>
      </w:r>
      <w:r>
        <w:rPr>
          <w:rFonts w:ascii="Times New Roman" w:eastAsia="Times New Roman" w:hAnsi="Times New Roman" w:cs="Times New Roman"/>
          <w:sz w:val="28"/>
          <w:szCs w:val="28"/>
        </w:rPr>
        <w:t>, а джемпер</w:t>
      </w:r>
      <w:r w:rsidR="00AB32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чулочной вязкой (см. Приложение </w:t>
      </w:r>
      <w:r w:rsidR="000F45D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0F45D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DF2CB3" w14:textId="77777777" w:rsidR="00FB113F" w:rsidRPr="006C7727" w:rsidRDefault="00FB113F" w:rsidP="00A00D08">
      <w:pPr>
        <w:rPr>
          <w:rFonts w:ascii="Times New Roman" w:hAnsi="Times New Roman" w:cs="Times New Roman"/>
          <w:sz w:val="28"/>
          <w:szCs w:val="28"/>
        </w:rPr>
      </w:pPr>
    </w:p>
    <w:p w14:paraId="15C283DB" w14:textId="77777777" w:rsidR="00FB113F" w:rsidRPr="006C7727" w:rsidRDefault="00FB113F" w:rsidP="00A00D08">
      <w:pPr>
        <w:rPr>
          <w:rFonts w:ascii="Times New Roman" w:hAnsi="Times New Roman" w:cs="Times New Roman"/>
          <w:sz w:val="28"/>
          <w:szCs w:val="28"/>
        </w:rPr>
      </w:pPr>
    </w:p>
    <w:p w14:paraId="62491E35" w14:textId="77777777" w:rsidR="00FB113F" w:rsidRPr="006C7727" w:rsidRDefault="00FB113F" w:rsidP="00A00D08">
      <w:pPr>
        <w:rPr>
          <w:rFonts w:ascii="Times New Roman" w:hAnsi="Times New Roman" w:cs="Times New Roman"/>
          <w:sz w:val="28"/>
          <w:szCs w:val="28"/>
        </w:rPr>
      </w:pPr>
    </w:p>
    <w:p w14:paraId="6A104114" w14:textId="77777777" w:rsidR="00F6039B" w:rsidRPr="006C7727" w:rsidRDefault="00F6039B" w:rsidP="00A00D08">
      <w:pPr>
        <w:rPr>
          <w:rFonts w:ascii="Times New Roman" w:hAnsi="Times New Roman" w:cs="Times New Roman"/>
          <w:sz w:val="28"/>
          <w:szCs w:val="28"/>
        </w:rPr>
      </w:pPr>
    </w:p>
    <w:p w14:paraId="30AF3199" w14:textId="782C9D65" w:rsidR="00A00D08" w:rsidRPr="006C7727" w:rsidRDefault="00F6039B" w:rsidP="00A00D0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ГЛАВА </w:t>
      </w:r>
      <w:r w:rsidR="00D372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ПРАКТИЧЕСКИЙ ЭТАП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РАЗРАБОТКА ИЗДЕЛИЯ</w:t>
      </w:r>
    </w:p>
    <w:p w14:paraId="4C0E83C9" w14:textId="77777777" w:rsidR="00A00D08" w:rsidRPr="006C7727" w:rsidRDefault="00A00D08" w:rsidP="00F603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3.1  Описание используемых инструментов, оборудования  и материалов</w:t>
      </w:r>
    </w:p>
    <w:p w14:paraId="5459F003" w14:textId="216A8202" w:rsidR="00A00D08" w:rsidRPr="0019134A" w:rsidRDefault="00A00D08" w:rsidP="0019134A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>Для выполнения проекта мне понадобились следующие материа</w:t>
      </w:r>
      <w:r w:rsidR="0019134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лы, инструменты и оборудование, представленные в  приложении </w:t>
      </w:r>
      <w:r w:rsidR="000F45DB">
        <w:rPr>
          <w:rFonts w:eastAsiaTheme="minorHAnsi"/>
          <w:sz w:val="28"/>
          <w:szCs w:val="28"/>
          <w:shd w:val="clear" w:color="auto" w:fill="FFFFFF"/>
          <w:lang w:eastAsia="en-US"/>
        </w:rPr>
        <w:t>9.</w:t>
      </w:r>
      <w:r w:rsidR="0019134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19134A" w:rsidRPr="006C7727">
        <w:rPr>
          <w:rFonts w:eastAsiaTheme="minorHAnsi"/>
          <w:bCs/>
          <w:i/>
          <w:sz w:val="28"/>
          <w:szCs w:val="28"/>
          <w:shd w:val="clear" w:color="auto" w:fill="FFFFFF"/>
          <w:lang w:eastAsia="en-US"/>
        </w:rPr>
        <w:t xml:space="preserve"> </w:t>
      </w:r>
    </w:p>
    <w:p w14:paraId="19598C4B" w14:textId="77777777" w:rsidR="00A00D08" w:rsidRPr="006C7727" w:rsidRDefault="00A00D08" w:rsidP="00F6039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</w:rPr>
        <w:t>3.2 Описание конечного результата</w:t>
      </w:r>
    </w:p>
    <w:p w14:paraId="1B7A0D5F" w14:textId="3ACD0BEE" w:rsidR="006633E3" w:rsidRPr="006C7727" w:rsidRDefault="00A00D08" w:rsidP="00F6039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CF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>омплект состоит из юбки топа и джемпера</w:t>
      </w:r>
      <w:r w:rsidR="00581C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81CF7" w:rsidRPr="00581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CF7" w:rsidRPr="006C7727">
        <w:rPr>
          <w:rFonts w:ascii="Times New Roman" w:eastAsia="Times New Roman" w:hAnsi="Times New Roman" w:cs="Times New Roman"/>
          <w:sz w:val="28"/>
          <w:szCs w:val="28"/>
        </w:rPr>
        <w:t>предназначен для ношения в зимнее время года.</w:t>
      </w:r>
      <w:r w:rsidR="00581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>Топ и юбка связанный из акриловой пряжи белого цвета в технике вязания крючком</w:t>
      </w:r>
      <w:r w:rsidR="006633E3" w:rsidRPr="006C77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B4F9AB" w14:textId="01C2B598" w:rsidR="006633E3" w:rsidRPr="006C7727" w:rsidRDefault="006633E3" w:rsidP="006633E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>зделие связано по плоскому типу вязания только топ имеет форму цилиндра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,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 xml:space="preserve"> сверху располож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ены бретели, шириной 3 см. Ю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>бка связана вкруговую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 xml:space="preserve"> Длина юбки 37 см. </w:t>
      </w:r>
    </w:p>
    <w:p w14:paraId="1B67CDA0" w14:textId="3BFE0085" w:rsidR="00A00D08" w:rsidRPr="006C7727" w:rsidRDefault="00581CF7" w:rsidP="006633E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Джемпер  связан из мохера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бирюзового цвета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спицами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81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чулочной вязкой. 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 xml:space="preserve">корочен. </w:t>
      </w:r>
      <w:r w:rsidR="00314409">
        <w:rPr>
          <w:rFonts w:ascii="Times New Roman" w:eastAsia="Times New Roman" w:hAnsi="Times New Roman" w:cs="Times New Roman"/>
          <w:sz w:val="28"/>
          <w:szCs w:val="28"/>
        </w:rPr>
        <w:t xml:space="preserve">Длина по спинке - 35 см, рукав длинный. 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 xml:space="preserve"> Размеры соответствуют моим индивидуальным меркам. Комплект выполнено по моим разработанным технологическим карта</w:t>
      </w:r>
      <w:r w:rsidR="006633E3" w:rsidRPr="006C7727">
        <w:rPr>
          <w:rFonts w:ascii="Times New Roman" w:eastAsia="Times New Roman" w:hAnsi="Times New Roman" w:cs="Times New Roman"/>
          <w:sz w:val="28"/>
          <w:szCs w:val="28"/>
        </w:rPr>
        <w:t>м, соблюдая технику безопасности</w:t>
      </w:r>
      <w:r w:rsidR="00822A91" w:rsidRPr="006C77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33E3" w:rsidRPr="006C7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D08" w:rsidRPr="006C7727">
        <w:rPr>
          <w:rFonts w:ascii="Times New Roman" w:eastAsia="Times New Roman" w:hAnsi="Times New Roman" w:cs="Times New Roman"/>
          <w:sz w:val="28"/>
          <w:szCs w:val="28"/>
        </w:rPr>
        <w:t>Фотография конечного результата представлена в при</w:t>
      </w:r>
      <w:r w:rsidR="0019134A">
        <w:rPr>
          <w:rFonts w:ascii="Times New Roman" w:eastAsia="Times New Roman" w:hAnsi="Times New Roman" w:cs="Times New Roman"/>
          <w:sz w:val="28"/>
          <w:szCs w:val="28"/>
        </w:rPr>
        <w:t xml:space="preserve">ложении </w:t>
      </w:r>
      <w:r w:rsidR="000F45DB">
        <w:rPr>
          <w:rFonts w:ascii="Times New Roman" w:eastAsia="Times New Roman" w:hAnsi="Times New Roman" w:cs="Times New Roman"/>
          <w:sz w:val="28"/>
          <w:szCs w:val="28"/>
        </w:rPr>
        <w:t>10</w:t>
      </w:r>
      <w:r w:rsidR="00A00D08" w:rsidRPr="006C77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8482553" w14:textId="77777777" w:rsidR="00A00D08" w:rsidRPr="006C7727" w:rsidRDefault="00A00D08" w:rsidP="006633E3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B251D46" w14:textId="649E1302" w:rsidR="00A00D08" w:rsidRPr="00F6039B" w:rsidRDefault="00F6039B" w:rsidP="00314409">
      <w:p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00D08" w:rsidRPr="006C7727">
        <w:rPr>
          <w:rFonts w:ascii="Times New Roman" w:eastAsia="Times New Roman" w:hAnsi="Times New Roman" w:cs="Times New Roman"/>
          <w:b/>
          <w:bCs/>
          <w:sz w:val="28"/>
          <w:szCs w:val="28"/>
        </w:rPr>
        <w:t>3.3 Технологическая карта</w:t>
      </w:r>
    </w:p>
    <w:p w14:paraId="39E0E1C5" w14:textId="46A3A6F8" w:rsidR="00A00D08" w:rsidRPr="006C7727" w:rsidRDefault="00A00D08" w:rsidP="00314409">
      <w:pPr>
        <w:spacing w:before="100" w:beforeAutospacing="1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Комплект 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 изготовлен по разработанной мною техноло</w:t>
      </w:r>
      <w:r w:rsidR="00191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гической карте (см. Приложение </w:t>
      </w:r>
      <w:r w:rsidR="000F45DB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03420628" w14:textId="0ADC72C1" w:rsidR="00A00D08" w:rsidRPr="006C7727" w:rsidRDefault="00A00D08" w:rsidP="00A00D08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Комплект</w:t>
      </w:r>
      <w:r w:rsidRPr="006C77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7727">
        <w:rPr>
          <w:rFonts w:ascii="Times New Roman" w:eastAsia="Calibri" w:hAnsi="Times New Roman" w:cs="Times New Roman"/>
          <w:sz w:val="28"/>
          <w:szCs w:val="28"/>
        </w:rPr>
        <w:t xml:space="preserve">  изготовлен с учетом охраны труда, инстру</w:t>
      </w:r>
      <w:r w:rsidR="0019134A">
        <w:rPr>
          <w:rFonts w:ascii="Times New Roman" w:eastAsia="Calibri" w:hAnsi="Times New Roman" w:cs="Times New Roman"/>
          <w:sz w:val="28"/>
          <w:szCs w:val="28"/>
        </w:rPr>
        <w:t xml:space="preserve">кции представлены в приложении </w:t>
      </w:r>
      <w:r w:rsidR="000F45DB">
        <w:rPr>
          <w:rFonts w:ascii="Times New Roman" w:eastAsia="Calibri" w:hAnsi="Times New Roman" w:cs="Times New Roman"/>
          <w:sz w:val="28"/>
          <w:szCs w:val="28"/>
        </w:rPr>
        <w:t>12</w:t>
      </w:r>
      <w:r w:rsidRPr="006C772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F2D9DE" w14:textId="77777777" w:rsidR="00A00D08" w:rsidRPr="006C7727" w:rsidRDefault="00A00D08"/>
    <w:p w14:paraId="72937BB5" w14:textId="77777777" w:rsidR="006633E3" w:rsidRPr="006C7727" w:rsidRDefault="006633E3" w:rsidP="00F6039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</w:rPr>
        <w:t>3.4 Экономическое обоснование</w:t>
      </w:r>
    </w:p>
    <w:p w14:paraId="1EFDC644" w14:textId="1770702E" w:rsidR="006633E3" w:rsidRPr="006C7727" w:rsidRDefault="006633E3" w:rsidP="00F6039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>Сто</w:t>
      </w:r>
      <w:r w:rsidR="0019134A">
        <w:rPr>
          <w:rFonts w:ascii="Times New Roman" w:eastAsia="Times New Roman" w:hAnsi="Times New Roman" w:cs="Times New Roman"/>
          <w:sz w:val="28"/>
          <w:szCs w:val="28"/>
        </w:rPr>
        <w:t>имость костюма можно представлена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в виде табличного расчета</w:t>
      </w:r>
      <w:r w:rsidR="000F45DB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13).</w:t>
      </w:r>
    </w:p>
    <w:p w14:paraId="7431CA0F" w14:textId="79E7481B" w:rsidR="006633E3" w:rsidRPr="006C7727" w:rsidRDefault="006633E3" w:rsidP="000F45D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5DB">
        <w:rPr>
          <w:rFonts w:ascii="Times New Roman" w:eastAsia="Times New Roman" w:hAnsi="Times New Roman" w:cs="Times New Roman"/>
          <w:b/>
          <w:i/>
          <w:sz w:val="28"/>
          <w:szCs w:val="28"/>
        </w:rPr>
        <w:t>Вывод:</w:t>
      </w:r>
      <w:r w:rsidRPr="006C772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>стоимость комплекта   не очень дорогая,  1420 руб</w:t>
      </w:r>
      <w:r w:rsidR="0019134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ей. Если сравнить с готовыми изделиями из магазинов, то такие изделия стоят около 12 000 рублей и выше, так как </w:t>
      </w:r>
      <w:proofErr w:type="gramStart"/>
      <w:r w:rsidRPr="006C7727">
        <w:rPr>
          <w:rFonts w:ascii="Times New Roman" w:eastAsia="Times New Roman" w:hAnsi="Times New Roman" w:cs="Times New Roman"/>
          <w:sz w:val="28"/>
          <w:szCs w:val="28"/>
        </w:rPr>
        <w:t>изделия, изготовленные вручную ценятся</w:t>
      </w:r>
      <w:proofErr w:type="gramEnd"/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намного больше. Большая часть материалов у меня была, поэтому в стоимость комплекта они не вошли. Я считаю, что изготовление этого комплекта в домашних условиях доступно для каждого семейного бюджета, так как стоимость материалов невысокая.</w:t>
      </w:r>
    </w:p>
    <w:p w14:paraId="352185B4" w14:textId="77777777" w:rsidR="006633E3" w:rsidRPr="006C7727" w:rsidRDefault="006633E3" w:rsidP="006633E3"/>
    <w:p w14:paraId="5AF1B22B" w14:textId="77777777" w:rsidR="006633E3" w:rsidRPr="006C7727" w:rsidRDefault="006633E3" w:rsidP="006633E3">
      <w:pPr>
        <w:tabs>
          <w:tab w:val="left" w:pos="3055"/>
        </w:tabs>
        <w:spacing w:after="0" w:line="360" w:lineRule="auto"/>
        <w:ind w:left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</w:rPr>
        <w:t>3.5 Экологическое обоснование</w:t>
      </w:r>
    </w:p>
    <w:p w14:paraId="5B6D4816" w14:textId="77777777" w:rsidR="00314409" w:rsidRPr="00314409" w:rsidRDefault="006633E3" w:rsidP="00314409">
      <w:pPr>
        <w:tabs>
          <w:tab w:val="left" w:pos="30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В наше время особенно остро звучит проблема экологии. </w:t>
      </w:r>
      <w:r w:rsidRPr="006C7727">
        <w:rPr>
          <w:rFonts w:ascii="Times New Roman" w:hAnsi="Times New Roman" w:cs="Times New Roman"/>
          <w:sz w:val="28"/>
          <w:szCs w:val="28"/>
        </w:rPr>
        <w:t>Так и в случае со многими синтетическими волокнами, производство, использование и дегра</w:t>
      </w:r>
      <w:r w:rsidR="00314409">
        <w:rPr>
          <w:rFonts w:ascii="Times New Roman" w:hAnsi="Times New Roman" w:cs="Times New Roman"/>
          <w:sz w:val="28"/>
          <w:szCs w:val="28"/>
        </w:rPr>
        <w:t xml:space="preserve">дация акриловых </w:t>
      </w:r>
      <w:r w:rsidR="00314409" w:rsidRPr="00314409">
        <w:rPr>
          <w:rFonts w:ascii="Times New Roman" w:hAnsi="Times New Roman" w:cs="Times New Roman"/>
          <w:sz w:val="28"/>
          <w:szCs w:val="28"/>
        </w:rPr>
        <w:t>материалов  имеют</w:t>
      </w:r>
      <w:r w:rsidRPr="00314409">
        <w:rPr>
          <w:rFonts w:ascii="Times New Roman" w:hAnsi="Times New Roman" w:cs="Times New Roman"/>
          <w:sz w:val="28"/>
          <w:szCs w:val="28"/>
        </w:rPr>
        <w:t xml:space="preserve"> значительное влия</w:t>
      </w:r>
      <w:r w:rsidR="00314409" w:rsidRPr="00314409">
        <w:rPr>
          <w:rFonts w:ascii="Times New Roman" w:hAnsi="Times New Roman" w:cs="Times New Roman"/>
          <w:sz w:val="28"/>
          <w:szCs w:val="28"/>
        </w:rPr>
        <w:t xml:space="preserve">ние на людей и окружающую среду, так как  не поддаются биологическому разложению и не могут быть легко </w:t>
      </w:r>
      <w:proofErr w:type="gramStart"/>
      <w:r w:rsidR="00314409" w:rsidRPr="00314409">
        <w:rPr>
          <w:rFonts w:ascii="Times New Roman" w:hAnsi="Times New Roman" w:cs="Times New Roman"/>
          <w:sz w:val="28"/>
          <w:szCs w:val="28"/>
        </w:rPr>
        <w:t>переработаны</w:t>
      </w:r>
      <w:proofErr w:type="gramEnd"/>
      <w:r w:rsidR="00314409" w:rsidRPr="00314409">
        <w:rPr>
          <w:rFonts w:ascii="Times New Roman" w:hAnsi="Times New Roman" w:cs="Times New Roman"/>
          <w:sz w:val="28"/>
          <w:szCs w:val="28"/>
        </w:rPr>
        <w:t>.</w:t>
      </w:r>
    </w:p>
    <w:p w14:paraId="2E48A444" w14:textId="77777777" w:rsidR="00314409" w:rsidRDefault="006633E3" w:rsidP="00314409">
      <w:pPr>
        <w:tabs>
          <w:tab w:val="left" w:pos="305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409">
        <w:rPr>
          <w:rFonts w:ascii="Times New Roman" w:hAnsi="Times New Roman" w:cs="Times New Roman"/>
          <w:sz w:val="28"/>
          <w:szCs w:val="28"/>
        </w:rPr>
        <w:t xml:space="preserve">Помимо воздействия на окружающую среду, акрилонитрил «вредно для глаз, кожи, легких и нервной системы» при контакте с людьми, согласно Центру по контролю и профилактике заболеваний. </w:t>
      </w:r>
      <w:r w:rsidR="003144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1A5A5E" w14:textId="02D7467B" w:rsidR="006633E3" w:rsidRDefault="00314409" w:rsidP="00314409">
      <w:pPr>
        <w:tabs>
          <w:tab w:val="left" w:pos="305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4409">
        <w:rPr>
          <w:rFonts w:ascii="Times New Roman" w:hAnsi="Times New Roman" w:cs="Times New Roman"/>
          <w:sz w:val="28"/>
          <w:szCs w:val="28"/>
        </w:rPr>
        <w:t>М</w:t>
      </w:r>
      <w:r w:rsidR="006633E3" w:rsidRPr="00314409">
        <w:rPr>
          <w:rFonts w:ascii="Times New Roman" w:hAnsi="Times New Roman" w:cs="Times New Roman"/>
          <w:sz w:val="28"/>
          <w:szCs w:val="28"/>
        </w:rPr>
        <w:t>охер это натуральная пряжа, то при переработке она не создаст экологические проблемы.</w:t>
      </w:r>
    </w:p>
    <w:p w14:paraId="17B7988E" w14:textId="77777777" w:rsidR="00314409" w:rsidRPr="00314409" w:rsidRDefault="00314409" w:rsidP="00314409">
      <w:pPr>
        <w:tabs>
          <w:tab w:val="left" w:pos="305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3B7892" w14:textId="77777777" w:rsidR="00314409" w:rsidRDefault="006633E3" w:rsidP="0031440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C7727">
        <w:rPr>
          <w:rFonts w:ascii="Times New Roman" w:hAnsi="Times New Roman" w:cs="Times New Roman"/>
          <w:b/>
          <w:bCs/>
          <w:sz w:val="28"/>
          <w:szCs w:val="28"/>
        </w:rPr>
        <w:t>3.6 Реклама проспекта</w:t>
      </w:r>
    </w:p>
    <w:p w14:paraId="2AD7B63C" w14:textId="509DB86F" w:rsidR="006633E3" w:rsidRPr="00314409" w:rsidRDefault="006633E3" w:rsidP="00314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409">
        <w:rPr>
          <w:rFonts w:ascii="Times New Roman" w:hAnsi="Times New Roman" w:cs="Times New Roman"/>
          <w:sz w:val="28"/>
          <w:szCs w:val="28"/>
        </w:rPr>
        <w:t>Рекламу моего готового изделия я представляю слоганом:</w:t>
      </w:r>
      <w:r w:rsidR="00314409">
        <w:rPr>
          <w:rFonts w:ascii="Times New Roman" w:hAnsi="Times New Roman" w:cs="Times New Roman"/>
          <w:sz w:val="28"/>
          <w:szCs w:val="28"/>
        </w:rPr>
        <w:t xml:space="preserve"> «</w:t>
      </w:r>
      <w:r w:rsidRPr="00314409">
        <w:rPr>
          <w:rFonts w:ascii="Times New Roman" w:hAnsi="Times New Roman" w:cs="Times New Roman"/>
          <w:bCs/>
          <w:sz w:val="28"/>
          <w:szCs w:val="28"/>
        </w:rPr>
        <w:t xml:space="preserve">Мне </w:t>
      </w:r>
      <w:r w:rsidR="00F6039B" w:rsidRPr="00314409">
        <w:rPr>
          <w:rFonts w:ascii="Times New Roman" w:hAnsi="Times New Roman" w:cs="Times New Roman"/>
          <w:bCs/>
          <w:sz w:val="28"/>
          <w:szCs w:val="28"/>
        </w:rPr>
        <w:t>еще никогда не было так удобно!</w:t>
      </w:r>
      <w:r w:rsidR="0031440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89EAC00" w14:textId="77777777" w:rsidR="00314409" w:rsidRPr="00314409" w:rsidRDefault="00314409" w:rsidP="0031440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93ADC0E" w14:textId="5B30EA7F" w:rsidR="006633E3" w:rsidRPr="006C7727" w:rsidRDefault="006633E3" w:rsidP="006633E3">
      <w:pPr>
        <w:pStyle w:val="4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C7727">
        <w:rPr>
          <w:rFonts w:ascii="Times New Roman" w:hAnsi="Times New Roman" w:cs="Times New Roman"/>
          <w:i w:val="0"/>
          <w:color w:val="auto"/>
          <w:sz w:val="28"/>
          <w:szCs w:val="28"/>
        </w:rPr>
        <w:t>3.7 Рекомендации по уходу изделий из </w:t>
      </w:r>
      <w:r w:rsidRPr="006C7727">
        <w:rPr>
          <w:rStyle w:val="a4"/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акрила</w:t>
      </w:r>
      <w:r w:rsidR="00314409">
        <w:rPr>
          <w:rStyle w:val="a4"/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 xml:space="preserve"> и мохера</w:t>
      </w:r>
    </w:p>
    <w:p w14:paraId="3F7280C8" w14:textId="0FD02C17" w:rsidR="00314409" w:rsidRPr="000F45DB" w:rsidRDefault="006633E3" w:rsidP="000F45DB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C7727">
        <w:rPr>
          <w:sz w:val="28"/>
          <w:szCs w:val="28"/>
        </w:rPr>
        <w:t>Акрил считают</w:t>
      </w:r>
      <w:r w:rsidR="00314409">
        <w:rPr>
          <w:sz w:val="28"/>
          <w:szCs w:val="28"/>
        </w:rPr>
        <w:t xml:space="preserve"> не очень сложной в уходе</w:t>
      </w:r>
      <w:r w:rsidRPr="006C7727">
        <w:rPr>
          <w:sz w:val="28"/>
          <w:szCs w:val="28"/>
        </w:rPr>
        <w:t>. Безусловно, у каждого материала, есть свои особенности, которые зависят от  компонентов, входящих в его состав. Об этом свидетельствует информация на этикетке. Тем, не менее, существуют общие правила, которые помогают узнать, как правильно</w:t>
      </w:r>
      <w:r w:rsidR="00314409">
        <w:rPr>
          <w:sz w:val="28"/>
          <w:szCs w:val="28"/>
        </w:rPr>
        <w:t xml:space="preserve"> ухаживать за тканями из акрила и мохера. Рекоменда</w:t>
      </w:r>
      <w:r w:rsidR="000F45DB">
        <w:rPr>
          <w:sz w:val="28"/>
          <w:szCs w:val="28"/>
        </w:rPr>
        <w:t>ции представлены в приложении 14.</w:t>
      </w:r>
    </w:p>
    <w:p w14:paraId="478E3CC9" w14:textId="77777777" w:rsidR="00745748" w:rsidRDefault="00745748" w:rsidP="000F45DB">
      <w:pPr>
        <w:pStyle w:val="af2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14:paraId="36BEB7F9" w14:textId="77777777" w:rsidR="00745748" w:rsidRDefault="00745748" w:rsidP="000F45DB">
      <w:pPr>
        <w:pStyle w:val="af2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14:paraId="7E0C07CA" w14:textId="5076F2C3" w:rsidR="00A00D08" w:rsidRPr="006C7727" w:rsidRDefault="00A00D08" w:rsidP="000F45DB">
      <w:pPr>
        <w:pStyle w:val="af2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6C7727">
        <w:rPr>
          <w:b/>
          <w:sz w:val="28"/>
          <w:szCs w:val="28"/>
        </w:rPr>
        <w:t>ЗАКЛЮЧЕНИЕ</w:t>
      </w:r>
    </w:p>
    <w:p w14:paraId="2E93C6C6" w14:textId="65873889" w:rsidR="00A00D08" w:rsidRPr="006C7727" w:rsidRDefault="00A00D08" w:rsidP="00314409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>Вязание стало модным и в то же время интересным занятием.</w:t>
      </w:r>
      <w:r w:rsidRPr="006C7727">
        <w:rPr>
          <w:sz w:val="28"/>
          <w:szCs w:val="28"/>
        </w:rPr>
        <w:t xml:space="preserve"> Но с</w:t>
      </w:r>
      <w:r w:rsidRPr="006C7727">
        <w:rPr>
          <w:rFonts w:ascii="Times New Roman" w:hAnsi="Times New Roman" w:cs="Times New Roman"/>
          <w:sz w:val="28"/>
          <w:szCs w:val="28"/>
        </w:rPr>
        <w:t>егодня же с развитием промышленности стал забываться ручной труд. Но все же связанные вручную вещи для гардероба</w:t>
      </w: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с небольшими затратами и они будут индивидуальны и неповторимы.</w:t>
      </w:r>
    </w:p>
    <w:p w14:paraId="7A81B83B" w14:textId="278D5B12" w:rsidR="00794AF1" w:rsidRPr="006C7727" w:rsidRDefault="00794AF1" w:rsidP="00794AF1">
      <w:pPr>
        <w:spacing w:before="100" w:beforeAutospacing="1" w:after="100" w:afterAutospacing="1" w:line="360" w:lineRule="auto"/>
        <w:ind w:left="149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В ходе работы над проектом я достигла цели. Решила поставленные задачи. Моя гипотеза подтвердилась. </w:t>
      </w:r>
      <w:r w:rsidR="000F45DB">
        <w:rPr>
          <w:rFonts w:ascii="Times New Roman" w:hAnsi="Times New Roman" w:cs="Times New Roman"/>
          <w:sz w:val="28"/>
          <w:szCs w:val="28"/>
        </w:rPr>
        <w:t xml:space="preserve"> </w:t>
      </w:r>
      <w:r w:rsidR="00C118C8" w:rsidRPr="006C7727">
        <w:rPr>
          <w:rFonts w:ascii="Times New Roman" w:hAnsi="Times New Roman" w:cs="Times New Roman"/>
          <w:sz w:val="28"/>
          <w:szCs w:val="28"/>
        </w:rPr>
        <w:t xml:space="preserve">Я изготовила  самостоятельно зимний комплект. Он получился необычным индивидуальным и эксклюзивным. </w:t>
      </w:r>
      <w:r w:rsidR="000F45DB">
        <w:rPr>
          <w:rFonts w:ascii="Times New Roman" w:hAnsi="Times New Roman" w:cs="Times New Roman"/>
          <w:sz w:val="28"/>
          <w:szCs w:val="28"/>
        </w:rPr>
        <w:t>В</w:t>
      </w:r>
      <w:r w:rsidR="000F45DB" w:rsidRPr="006C7727">
        <w:rPr>
          <w:rFonts w:ascii="Times New Roman" w:hAnsi="Times New Roman" w:cs="Times New Roman"/>
          <w:sz w:val="28"/>
          <w:szCs w:val="28"/>
        </w:rPr>
        <w:t xml:space="preserve">ыбранная модель, цвет комплекта </w:t>
      </w:r>
      <w:r w:rsidR="00C118C8">
        <w:rPr>
          <w:rFonts w:ascii="Times New Roman" w:hAnsi="Times New Roman" w:cs="Times New Roman"/>
          <w:sz w:val="28"/>
          <w:szCs w:val="28"/>
        </w:rPr>
        <w:t>сочетаютс</w:t>
      </w:r>
      <w:r w:rsidR="000F45DB" w:rsidRPr="006C7727">
        <w:rPr>
          <w:rFonts w:ascii="Times New Roman" w:hAnsi="Times New Roman" w:cs="Times New Roman"/>
          <w:sz w:val="28"/>
          <w:szCs w:val="28"/>
        </w:rPr>
        <w:t xml:space="preserve">я </w:t>
      </w:r>
      <w:r w:rsidR="000F45DB">
        <w:rPr>
          <w:rFonts w:ascii="Times New Roman" w:hAnsi="Times New Roman" w:cs="Times New Roman"/>
          <w:sz w:val="28"/>
          <w:szCs w:val="28"/>
        </w:rPr>
        <w:t xml:space="preserve">и </w:t>
      </w:r>
      <w:r w:rsidR="000F45DB" w:rsidRPr="006C7727">
        <w:rPr>
          <w:rFonts w:ascii="Times New Roman" w:hAnsi="Times New Roman" w:cs="Times New Roman"/>
          <w:sz w:val="28"/>
          <w:szCs w:val="28"/>
        </w:rPr>
        <w:t>делают мою фигуру женственной.</w:t>
      </w:r>
      <w:r w:rsidR="000F45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85AC30" w14:textId="48697266" w:rsidR="00794AF1" w:rsidRPr="006C7727" w:rsidRDefault="00794AF1" w:rsidP="00794AF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727">
        <w:rPr>
          <w:rFonts w:ascii="Times New Roman" w:hAnsi="Times New Roman" w:cs="Times New Roman"/>
          <w:sz w:val="28"/>
          <w:szCs w:val="28"/>
        </w:rPr>
        <w:t xml:space="preserve"> Мне понравилось создавать</w:t>
      </w:r>
      <w:r w:rsidR="00882FC6">
        <w:rPr>
          <w:rFonts w:ascii="Times New Roman" w:hAnsi="Times New Roman" w:cs="Times New Roman"/>
          <w:sz w:val="28"/>
          <w:szCs w:val="28"/>
        </w:rPr>
        <w:t xml:space="preserve"> одежду своими руками, я  создала</w:t>
      </w:r>
      <w:r w:rsidRPr="006C7727">
        <w:rPr>
          <w:rFonts w:ascii="Times New Roman" w:hAnsi="Times New Roman" w:cs="Times New Roman"/>
          <w:sz w:val="28"/>
          <w:szCs w:val="28"/>
        </w:rPr>
        <w:t xml:space="preserve"> то о чём</w:t>
      </w:r>
      <w:r w:rsidR="008A0752">
        <w:rPr>
          <w:rFonts w:ascii="Times New Roman" w:hAnsi="Times New Roman" w:cs="Times New Roman"/>
          <w:sz w:val="28"/>
          <w:szCs w:val="28"/>
        </w:rPr>
        <w:t>,</w:t>
      </w:r>
      <w:r w:rsidRPr="006C7727">
        <w:rPr>
          <w:rFonts w:ascii="Times New Roman" w:hAnsi="Times New Roman" w:cs="Times New Roman"/>
          <w:sz w:val="28"/>
          <w:szCs w:val="28"/>
        </w:rPr>
        <w:t xml:space="preserve"> мечтал</w:t>
      </w:r>
      <w:r w:rsidR="00882FC6">
        <w:rPr>
          <w:rFonts w:ascii="Times New Roman" w:hAnsi="Times New Roman" w:cs="Times New Roman"/>
          <w:sz w:val="28"/>
          <w:szCs w:val="28"/>
        </w:rPr>
        <w:t>а</w:t>
      </w:r>
      <w:r w:rsidRPr="006C7727">
        <w:rPr>
          <w:rFonts w:ascii="Times New Roman" w:hAnsi="Times New Roman" w:cs="Times New Roman"/>
          <w:sz w:val="28"/>
          <w:szCs w:val="28"/>
        </w:rPr>
        <w:t xml:space="preserve"> и </w:t>
      </w:r>
      <w:r w:rsidR="00882FC6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6C7727">
        <w:rPr>
          <w:rFonts w:ascii="Times New Roman" w:hAnsi="Times New Roman" w:cs="Times New Roman"/>
          <w:sz w:val="28"/>
          <w:szCs w:val="28"/>
        </w:rPr>
        <w:t>не будет ни у кого.</w:t>
      </w:r>
    </w:p>
    <w:p w14:paraId="2A51DA71" w14:textId="77777777" w:rsidR="00A00D08" w:rsidRPr="006C7727" w:rsidRDefault="00A00D08" w:rsidP="00794AF1">
      <w:pPr>
        <w:pStyle w:val="a3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2135FC04" w14:textId="77777777" w:rsidR="00A00D08" w:rsidRPr="006C7727" w:rsidRDefault="00A00D08" w:rsidP="00794AF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11EC90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AD123F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A1F518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7447D61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8A95AD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9D0AD5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B53FF5" w14:textId="77777777" w:rsidR="00A00D08" w:rsidRPr="006C7727" w:rsidRDefault="00A00D08" w:rsidP="00A00D0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6364C9" w14:textId="77777777" w:rsidR="00A00D08" w:rsidRPr="006C7727" w:rsidRDefault="00A00D08" w:rsidP="00A00D08">
      <w:pPr>
        <w:pStyle w:val="a3"/>
        <w:spacing w:before="0" w:beforeAutospacing="0" w:after="0" w:afterAutospacing="0" w:line="360" w:lineRule="atLeast"/>
        <w:jc w:val="center"/>
        <w:rPr>
          <w:rFonts w:eastAsiaTheme="minorEastAsia"/>
          <w:sz w:val="28"/>
          <w:szCs w:val="28"/>
          <w:shd w:val="clear" w:color="auto" w:fill="FFFFFF"/>
        </w:rPr>
      </w:pPr>
    </w:p>
    <w:p w14:paraId="431E3123" w14:textId="77777777" w:rsidR="00A00D08" w:rsidRPr="006C7727" w:rsidRDefault="00A00D08" w:rsidP="00A00D08">
      <w:pPr>
        <w:pStyle w:val="a3"/>
        <w:spacing w:before="0" w:beforeAutospacing="0" w:after="0" w:afterAutospacing="0" w:line="360" w:lineRule="atLeast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784FD571" w14:textId="77777777" w:rsidR="00A00D08" w:rsidRPr="006C7727" w:rsidRDefault="00A00D08" w:rsidP="00A00D08">
      <w:pPr>
        <w:pStyle w:val="a3"/>
        <w:spacing w:before="0" w:beforeAutospacing="0" w:after="0" w:afterAutospacing="0" w:line="360" w:lineRule="atLeast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29BC4611" w14:textId="77777777" w:rsidR="00A00D08" w:rsidRPr="006C7727" w:rsidRDefault="00A00D08" w:rsidP="00A00D08"/>
    <w:p w14:paraId="36D8B0F3" w14:textId="77777777" w:rsidR="00A00D08" w:rsidRPr="006C7727" w:rsidRDefault="00A00D08">
      <w:r w:rsidRPr="006C7727">
        <w:br w:type="page"/>
      </w:r>
    </w:p>
    <w:p w14:paraId="32092BA7" w14:textId="77777777" w:rsidR="00B85A17" w:rsidRPr="006C7727" w:rsidRDefault="00B85A17" w:rsidP="00B85A17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СПИСОК ИСПОЛЬЗУЕМЫХ ИСТОЧНИКОВ</w:t>
      </w:r>
    </w:p>
    <w:p w14:paraId="24DC6330" w14:textId="77777777" w:rsidR="00B85A17" w:rsidRPr="006C7727" w:rsidRDefault="00B85A17" w:rsidP="00B85A17">
      <w:pPr>
        <w:pStyle w:val="a7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Технология,7 класс, Казакевич В.М, Пичугина Г.В, Семенова Г.</w:t>
      </w:r>
      <w:proofErr w:type="gramStart"/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</w:t>
      </w:r>
      <w:proofErr w:type="gramEnd"/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 </w:t>
      </w:r>
    </w:p>
    <w:p w14:paraId="35D5E0C9" w14:textId="77777777" w:rsidR="00B85A17" w:rsidRPr="006C7727" w:rsidRDefault="00B85A17" w:rsidP="00B85A17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Технология, Швейное дело, 8 класс, </w:t>
      </w:r>
      <w:proofErr w:type="spellStart"/>
      <w:r w:rsidRPr="006C7727">
        <w:rPr>
          <w:rFonts w:ascii="Times New Roman" w:eastAsia="Times New Roman" w:hAnsi="Times New Roman" w:cs="Times New Roman"/>
          <w:sz w:val="28"/>
          <w:szCs w:val="28"/>
        </w:rPr>
        <w:t>Картушина</w:t>
      </w:r>
      <w:proofErr w:type="spellEnd"/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 Г.Б., Мозговая Г.Г., 2018.</w:t>
      </w:r>
    </w:p>
    <w:p w14:paraId="691D4945" w14:textId="77777777" w:rsidR="00B85A17" w:rsidRPr="006C7727" w:rsidRDefault="00B85A17" w:rsidP="00B85A17">
      <w:pPr>
        <w:spacing w:after="0" w:line="360" w:lineRule="auto"/>
        <w:rPr>
          <w:rFonts w:ascii="Times New Roman" w:eastAsiaTheme="minorHAnsi" w:hAnsi="Times New Roman" w:cs="Times New Roman"/>
          <w:i/>
          <w:sz w:val="28"/>
          <w:szCs w:val="28"/>
          <w:shd w:val="clear" w:color="auto" w:fill="FFFFFF"/>
          <w:lang w:eastAsia="en-US"/>
        </w:rPr>
      </w:pPr>
      <w:proofErr w:type="gramStart"/>
      <w:r w:rsidRPr="006C7727">
        <w:rPr>
          <w:rFonts w:ascii="Times New Roman" w:eastAsiaTheme="minorHAnsi" w:hAnsi="Times New Roman" w:cs="Times New Roman"/>
          <w:i/>
          <w:sz w:val="28"/>
          <w:szCs w:val="28"/>
          <w:shd w:val="clear" w:color="auto" w:fill="FFFFFF"/>
          <w:lang w:eastAsia="en-US"/>
        </w:rPr>
        <w:t>Интернет-источники</w:t>
      </w:r>
      <w:proofErr w:type="gramEnd"/>
      <w:r w:rsidRPr="006C7727">
        <w:rPr>
          <w:rFonts w:ascii="Times New Roman" w:eastAsiaTheme="minorHAnsi" w:hAnsi="Times New Roman" w:cs="Times New Roman"/>
          <w:i/>
          <w:sz w:val="28"/>
          <w:szCs w:val="28"/>
          <w:shd w:val="clear" w:color="auto" w:fill="FFFFFF"/>
          <w:lang w:eastAsia="en-US"/>
        </w:rPr>
        <w:t>:</w:t>
      </w:r>
    </w:p>
    <w:p w14:paraId="2390DC7F" w14:textId="2A3B1943" w:rsidR="00B85A17" w:rsidRPr="006C7727" w:rsidRDefault="00794AF1" w:rsidP="00B85A17">
      <w:pPr>
        <w:pStyle w:val="a3"/>
        <w:spacing w:before="0" w:beforeAutospacing="0" w:after="0" w:afterAutospacing="0" w:line="36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t xml:space="preserve">      </w:t>
      </w:r>
      <w:hyperlink r:id="rId9" w:history="1">
        <w:r w:rsidR="00B85A17" w:rsidRPr="006C7727">
          <w:rPr>
            <w:rStyle w:val="a8"/>
            <w:rFonts w:eastAsiaTheme="minorHAnsi"/>
            <w:color w:val="auto"/>
            <w:sz w:val="28"/>
            <w:szCs w:val="28"/>
            <w:u w:val="none"/>
            <w:shd w:val="clear" w:color="auto" w:fill="FFFFFF"/>
            <w:lang w:eastAsia="en-US"/>
          </w:rPr>
          <w:t>https://ru.wikipedia.org/wiki/Заглавная_страница</w:t>
        </w:r>
      </w:hyperlink>
    </w:p>
    <w:p w14:paraId="0767B45B" w14:textId="77777777" w:rsidR="00B85A17" w:rsidRPr="006C7727" w:rsidRDefault="00581CF7" w:rsidP="00B85A17">
      <w:pPr>
        <w:pStyle w:val="a3"/>
        <w:spacing w:before="0" w:beforeAutospacing="0" w:after="0" w:afterAutospacing="0" w:line="360" w:lineRule="auto"/>
        <w:ind w:left="360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  <w:hyperlink r:id="rId10" w:history="1">
        <w:r w:rsidR="00B85A17" w:rsidRPr="006C7727">
          <w:rPr>
            <w:rStyle w:val="a8"/>
            <w:rFonts w:eastAsiaTheme="minorHAnsi"/>
            <w:color w:val="auto"/>
            <w:sz w:val="28"/>
            <w:szCs w:val="28"/>
            <w:u w:val="none"/>
            <w:shd w:val="clear" w:color="auto" w:fill="FFFFFF"/>
            <w:lang w:eastAsia="en-US"/>
          </w:rPr>
          <w:t>https://dokpapka.ru/13292-tvorcheskij-proekt-po-tehnologii-estetika-stilja-tajdaj.html</w:t>
        </w:r>
      </w:hyperlink>
    </w:p>
    <w:p w14:paraId="307EADB9" w14:textId="77777777" w:rsidR="00B85A17" w:rsidRPr="006C7727" w:rsidRDefault="00581CF7" w:rsidP="00B85A17">
      <w:pPr>
        <w:pStyle w:val="a3"/>
        <w:spacing w:before="0" w:beforeAutospacing="0" w:after="0" w:afterAutospacing="0" w:line="360" w:lineRule="auto"/>
        <w:ind w:left="360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  <w:hyperlink r:id="rId11" w:history="1">
        <w:r w:rsidR="00B85A17" w:rsidRPr="006C7727">
          <w:rPr>
            <w:rStyle w:val="a8"/>
            <w:rFonts w:eastAsiaTheme="minorHAnsi"/>
            <w:color w:val="auto"/>
            <w:sz w:val="28"/>
            <w:szCs w:val="28"/>
            <w:u w:val="none"/>
            <w:shd w:val="clear" w:color="auto" w:fill="FFFFFF"/>
            <w:lang w:eastAsia="en-US"/>
          </w:rPr>
          <w:t>https://mydecor.ru/how-to/flats/sila-cveta-cvetoterapiya-v-oformlenii-spalni/</w:t>
        </w:r>
      </w:hyperlink>
    </w:p>
    <w:p w14:paraId="06DB618F" w14:textId="77777777" w:rsidR="00B85A17" w:rsidRPr="006C7727" w:rsidRDefault="00581CF7" w:rsidP="00B85A17">
      <w:pPr>
        <w:pStyle w:val="a3"/>
        <w:spacing w:before="0" w:beforeAutospacing="0" w:after="0" w:afterAutospacing="0" w:line="360" w:lineRule="auto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hyperlink r:id="rId12" w:history="1">
        <w:r w:rsidR="00B85A17" w:rsidRPr="006C7727">
          <w:rPr>
            <w:rStyle w:val="a8"/>
            <w:rFonts w:eastAsiaTheme="minorHAnsi"/>
            <w:color w:val="auto"/>
            <w:sz w:val="28"/>
            <w:szCs w:val="28"/>
            <w:u w:val="none"/>
            <w:shd w:val="clear" w:color="auto" w:fill="FFFFFF"/>
            <w:lang w:eastAsia="en-US"/>
          </w:rPr>
          <w:t>https://tkaner.com/postelnoe-bele/vidy-postelnogo-belya/</w:t>
        </w:r>
      </w:hyperlink>
    </w:p>
    <w:p w14:paraId="293A6C23" w14:textId="77777777" w:rsidR="00B85A17" w:rsidRPr="006C7727" w:rsidRDefault="00B85A17" w:rsidP="00B85A17">
      <w:pP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153559A" w14:textId="77777777" w:rsidR="00A00D08" w:rsidRPr="006C7727" w:rsidRDefault="00A00D08" w:rsidP="00A00D08"/>
    <w:p w14:paraId="097A90D7" w14:textId="1021A75D" w:rsidR="00A00D08" w:rsidRPr="006C7727" w:rsidRDefault="00A00D08" w:rsidP="00A00D08">
      <w:r w:rsidRPr="006C7727">
        <w:br w:type="page"/>
      </w:r>
    </w:p>
    <w:p w14:paraId="3E133536" w14:textId="77777777" w:rsidR="00B85A17" w:rsidRDefault="00B85A17" w:rsidP="00B85A17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C7727">
        <w:rPr>
          <w:sz w:val="28"/>
          <w:szCs w:val="28"/>
        </w:rPr>
        <w:t>ПРИЛОЖЕНИЕ  1</w:t>
      </w:r>
    </w:p>
    <w:p w14:paraId="1B286FE7" w14:textId="7959B673" w:rsidR="00CC0807" w:rsidRPr="00CC0807" w:rsidRDefault="00CC0807" w:rsidP="00CC08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C0807">
        <w:rPr>
          <w:b/>
          <w:sz w:val="28"/>
          <w:szCs w:val="28"/>
        </w:rPr>
        <w:t>Свойства акрила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619"/>
      </w:tblGrid>
      <w:tr w:rsidR="00CC0807" w:rsidRPr="00CC0807" w14:paraId="6B697FFB" w14:textId="77777777" w:rsidTr="00CC0807">
        <w:tc>
          <w:tcPr>
            <w:tcW w:w="2410" w:type="dxa"/>
          </w:tcPr>
          <w:p w14:paraId="58C0B330" w14:textId="77777777" w:rsidR="00CC0807" w:rsidRPr="00CC0807" w:rsidRDefault="00CC0807" w:rsidP="00C118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0807">
              <w:rPr>
                <w:rFonts w:ascii="Times New Roman" w:hAnsi="Times New Roman" w:cs="Times New Roman"/>
                <w:i/>
                <w:sz w:val="28"/>
                <w:szCs w:val="28"/>
              </w:rPr>
              <w:t>Свойства акрила</w:t>
            </w:r>
          </w:p>
        </w:tc>
        <w:tc>
          <w:tcPr>
            <w:tcW w:w="7619" w:type="dxa"/>
          </w:tcPr>
          <w:p w14:paraId="73A711F9" w14:textId="745DEF96" w:rsidR="00CC0807" w:rsidRPr="00CC0807" w:rsidRDefault="00CC0807" w:rsidP="00CC080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0807">
              <w:rPr>
                <w:rFonts w:ascii="Times New Roman" w:hAnsi="Times New Roman" w:cs="Times New Roman"/>
                <w:i/>
                <w:sz w:val="28"/>
                <w:szCs w:val="28"/>
              </w:rPr>
              <w:t>Характеристика</w:t>
            </w:r>
          </w:p>
        </w:tc>
      </w:tr>
      <w:tr w:rsidR="00CC0807" w:rsidRPr="005C1DE2" w14:paraId="35E2E00D" w14:textId="77777777" w:rsidTr="00CC0807">
        <w:tc>
          <w:tcPr>
            <w:tcW w:w="2410" w:type="dxa"/>
          </w:tcPr>
          <w:p w14:paraId="495FAA35" w14:textId="77777777" w:rsidR="00CC0807" w:rsidRPr="005C1DE2" w:rsidRDefault="00CC0807" w:rsidP="00CC08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Химические</w:t>
            </w:r>
          </w:p>
          <w:p w14:paraId="76118DFD" w14:textId="77777777" w:rsidR="00CC0807" w:rsidRPr="005C1DE2" w:rsidRDefault="00CC0807" w:rsidP="00C118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14:paraId="1A8121D7" w14:textId="77777777" w:rsidR="00CC0807" w:rsidRPr="005C1DE2" w:rsidRDefault="00CC0807" w:rsidP="00C118C8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стоек к различному роду химическим соединениям;</w:t>
            </w:r>
          </w:p>
          <w:p w14:paraId="66FC038E" w14:textId="77777777" w:rsidR="00CC0807" w:rsidRPr="005C1DE2" w:rsidRDefault="00CC0807" w:rsidP="00C118C8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не деформируется во время стирки;</w:t>
            </w:r>
          </w:p>
          <w:p w14:paraId="6D213F3E" w14:textId="77777777" w:rsidR="00CC0807" w:rsidRPr="005C1DE2" w:rsidRDefault="00CC0807" w:rsidP="00C118C8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при попадании огня на поверхность материала, ткань не горит, а плавится;</w:t>
            </w:r>
          </w:p>
          <w:p w14:paraId="066E1D1B" w14:textId="77777777" w:rsidR="005C1DE2" w:rsidRPr="005C1DE2" w:rsidRDefault="00CC0807" w:rsidP="00C118C8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не склонен терять цвет на солнце, но при длительном нахождении под ультрафиолетовыми лучами може</w:t>
            </w:r>
            <w:r w:rsidR="005C1DE2" w:rsidRPr="005C1DE2">
              <w:rPr>
                <w:rFonts w:ascii="Times New Roman" w:hAnsi="Times New Roman" w:cs="Times New Roman"/>
                <w:sz w:val="28"/>
                <w:szCs w:val="28"/>
              </w:rPr>
              <w:t>т усыхать и становиться жестким;</w:t>
            </w:r>
          </w:p>
          <w:p w14:paraId="78ECF794" w14:textId="668BC254" w:rsidR="00CC0807" w:rsidRPr="005C1DE2" w:rsidRDefault="005C1DE2" w:rsidP="00C118C8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sz w:val="28"/>
                <w:szCs w:val="28"/>
              </w:rPr>
              <w:t>расцветки ярких оттенков;</w:t>
            </w:r>
          </w:p>
        </w:tc>
      </w:tr>
      <w:tr w:rsidR="00CC0807" w:rsidRPr="005C1DE2" w14:paraId="3E77F616" w14:textId="77777777" w:rsidTr="00CC0807">
        <w:tc>
          <w:tcPr>
            <w:tcW w:w="2410" w:type="dxa"/>
          </w:tcPr>
          <w:p w14:paraId="5BBA3327" w14:textId="495F44C3" w:rsidR="00CC0807" w:rsidRPr="005C1DE2" w:rsidRDefault="00CC0807" w:rsidP="00CC0807">
            <w:pPr>
              <w:pStyle w:val="4"/>
              <w:spacing w:before="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5C1DE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Физические </w:t>
            </w:r>
          </w:p>
          <w:p w14:paraId="1149569B" w14:textId="77777777" w:rsidR="00CC0807" w:rsidRPr="005C1DE2" w:rsidRDefault="00CC0807" w:rsidP="00C118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14:paraId="458C4051" w14:textId="77777777" w:rsidR="00CC0807" w:rsidRPr="005C1DE2" w:rsidRDefault="00CC0807" w:rsidP="00C118C8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</w:rPr>
              <w:t>износостойкость;</w:t>
            </w:r>
          </w:p>
          <w:p w14:paraId="1E9AF186" w14:textId="77777777" w:rsidR="00C075CA" w:rsidRPr="005C1DE2" w:rsidRDefault="00CC0807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</w:rPr>
              <w:t>эластичность;</w:t>
            </w:r>
          </w:p>
          <w:p w14:paraId="4F5148B0" w14:textId="77777777" w:rsidR="005C1DE2" w:rsidRPr="005C1DE2" w:rsidRDefault="00CC0807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</w:rPr>
              <w:t>прочность</w:t>
            </w:r>
            <w:r w:rsidR="005C1DE2" w:rsidRPr="005C1DE2">
              <w:rPr>
                <w:sz w:val="28"/>
                <w:szCs w:val="28"/>
              </w:rPr>
              <w:t>;</w:t>
            </w:r>
          </w:p>
          <w:p w14:paraId="6C9684F7" w14:textId="77777777" w:rsidR="005C1DE2" w:rsidRPr="005C1DE2" w:rsidRDefault="005C1DE2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rStyle w:val="a8"/>
                <w:color w:val="auto"/>
                <w:sz w:val="28"/>
                <w:szCs w:val="28"/>
                <w:u w:val="none"/>
              </w:rPr>
            </w:pPr>
            <w:r w:rsidRPr="005C1DE2">
              <w:rPr>
                <w:sz w:val="28"/>
                <w:szCs w:val="28"/>
                <w:shd w:val="clear" w:color="auto" w:fill="FFFFFF"/>
              </w:rPr>
              <w:t>легкая, чем </w:t>
            </w:r>
            <w:hyperlink r:id="rId13" w:history="1">
              <w:r w:rsidRPr="005C1DE2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шерстяная пряжа</w:t>
              </w:r>
            </w:hyperlink>
            <w:r w:rsidRPr="005C1DE2">
              <w:rPr>
                <w:rStyle w:val="a8"/>
                <w:color w:val="auto"/>
                <w:sz w:val="28"/>
                <w:szCs w:val="28"/>
                <w:u w:val="none"/>
                <w:shd w:val="clear" w:color="auto" w:fill="FFFFFF"/>
              </w:rPr>
              <w:t>;</w:t>
            </w:r>
          </w:p>
          <w:p w14:paraId="1D36FF1F" w14:textId="2DA41D56" w:rsidR="005C1DE2" w:rsidRPr="005C1DE2" w:rsidRDefault="005C1DE2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  <w:shd w:val="clear" w:color="auto" w:fill="FFFFFF"/>
              </w:rPr>
              <w:t> хорошо сохраняет тепло;</w:t>
            </w:r>
          </w:p>
          <w:p w14:paraId="0C06476F" w14:textId="3F1ACF3B" w:rsidR="005C1DE2" w:rsidRPr="005C1DE2" w:rsidRDefault="005C1DE2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  <w:shd w:val="clear" w:color="auto" w:fill="FFFFFF"/>
              </w:rPr>
              <w:t>легко стирать и сушить;</w:t>
            </w:r>
          </w:p>
          <w:p w14:paraId="4F0ACA9D" w14:textId="77777777" w:rsidR="00CC0807" w:rsidRPr="005C1DE2" w:rsidRDefault="005C1DE2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5C1DE2">
              <w:rPr>
                <w:sz w:val="28"/>
                <w:szCs w:val="28"/>
                <w:shd w:val="clear" w:color="auto" w:fill="FFFFFF"/>
              </w:rPr>
              <w:t>не боится моли и плесени</w:t>
            </w:r>
            <w:r w:rsidRPr="005C1DE2">
              <w:rPr>
                <w:sz w:val="28"/>
                <w:szCs w:val="28"/>
              </w:rPr>
              <w:t>;</w:t>
            </w:r>
          </w:p>
          <w:p w14:paraId="0C8AA8BC" w14:textId="3CD39CE6" w:rsidR="005C1DE2" w:rsidRPr="005C1DE2" w:rsidRDefault="005C1DE2" w:rsidP="00C075CA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5C1DE2">
              <w:rPr>
                <w:sz w:val="28"/>
                <w:szCs w:val="28"/>
              </w:rPr>
              <w:t>гипоаллергенная</w:t>
            </w:r>
            <w:proofErr w:type="spellEnd"/>
            <w:r w:rsidRPr="005C1DE2">
              <w:rPr>
                <w:sz w:val="28"/>
                <w:szCs w:val="28"/>
              </w:rPr>
              <w:t xml:space="preserve">, </w:t>
            </w:r>
            <w:r w:rsidRPr="005C1DE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5C1DE2">
              <w:rPr>
                <w:sz w:val="28"/>
                <w:szCs w:val="28"/>
              </w:rPr>
              <w:t>комфортна</w:t>
            </w:r>
            <w:proofErr w:type="gramEnd"/>
            <w:r w:rsidRPr="005C1DE2">
              <w:rPr>
                <w:sz w:val="28"/>
                <w:szCs w:val="28"/>
              </w:rPr>
              <w:t xml:space="preserve"> при носке.</w:t>
            </w:r>
          </w:p>
        </w:tc>
      </w:tr>
    </w:tbl>
    <w:p w14:paraId="140B0695" w14:textId="6CB599DF" w:rsidR="005C1DE2" w:rsidRPr="005C1DE2" w:rsidRDefault="005C1DE2" w:rsidP="005C1DE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C1DE2">
        <w:rPr>
          <w:b/>
          <w:bCs/>
          <w:sz w:val="28"/>
          <w:szCs w:val="28"/>
        </w:rPr>
        <w:t xml:space="preserve"> </w:t>
      </w:r>
      <w:r w:rsidRPr="005C1DE2">
        <w:rPr>
          <w:sz w:val="28"/>
          <w:szCs w:val="28"/>
        </w:rPr>
        <w:t>Выпускают:</w:t>
      </w:r>
    </w:p>
    <w:p w14:paraId="0DDD0251" w14:textId="77777777" w:rsidR="005C1DE2" w:rsidRPr="005C1DE2" w:rsidRDefault="005C1DE2" w:rsidP="005C1DE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C1DE2">
        <w:rPr>
          <w:sz w:val="28"/>
          <w:szCs w:val="28"/>
        </w:rPr>
        <w:t>-   различную одежду,</w:t>
      </w:r>
    </w:p>
    <w:p w14:paraId="64213AE0" w14:textId="77777777" w:rsidR="005C1DE2" w:rsidRPr="005C1DE2" w:rsidRDefault="005C1DE2" w:rsidP="005C1DE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C1DE2">
        <w:rPr>
          <w:sz w:val="28"/>
          <w:szCs w:val="28"/>
        </w:rPr>
        <w:t xml:space="preserve">-  предметы домашнего текстиля,  </w:t>
      </w:r>
    </w:p>
    <w:p w14:paraId="2FA45B5A" w14:textId="1055DAF4" w:rsidR="005C1DE2" w:rsidRDefault="005C1DE2" w:rsidP="005C1DE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C1DE2">
        <w:rPr>
          <w:sz w:val="28"/>
          <w:szCs w:val="28"/>
        </w:rPr>
        <w:t>- производство теплиц, тентов, чехлов.</w:t>
      </w:r>
    </w:p>
    <w:p w14:paraId="0936C1EF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4BAAC18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5868C605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6819B96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753AA74D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6311EB2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057377E5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39CB4EE1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79DDA8A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0DD5C0F2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5C57AB1A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EAF4D4C" w14:textId="77777777" w:rsidR="00C075CA" w:rsidRDefault="00C075CA" w:rsidP="00314409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highlight w:val="yellow"/>
        </w:rPr>
      </w:pPr>
    </w:p>
    <w:p w14:paraId="64CAAD2C" w14:textId="77777777" w:rsidR="00C075CA" w:rsidRPr="006C7727" w:rsidRDefault="00C075CA" w:rsidP="00C075CA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  <w:r w:rsidRPr="006C7727">
        <w:rPr>
          <w:sz w:val="28"/>
          <w:szCs w:val="28"/>
        </w:rPr>
        <w:t>ПРИЛОЖЕНИЕ 2</w:t>
      </w:r>
    </w:p>
    <w:p w14:paraId="187BE9F2" w14:textId="4E625D08" w:rsidR="00C075CA" w:rsidRPr="00C075CA" w:rsidRDefault="00C075CA" w:rsidP="00C075CA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C075CA">
        <w:rPr>
          <w:b/>
          <w:bCs/>
          <w:sz w:val="28"/>
          <w:szCs w:val="28"/>
        </w:rPr>
        <w:t>Преимущества и недостатки акриловой пряжи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C075CA" w14:paraId="4386404A" w14:textId="77777777" w:rsidTr="00C118C8">
        <w:tc>
          <w:tcPr>
            <w:tcW w:w="5068" w:type="dxa"/>
          </w:tcPr>
          <w:p w14:paraId="7F99AC6C" w14:textId="77777777" w:rsidR="00C075CA" w:rsidRDefault="00C075CA" w:rsidP="00C118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Преимущества</w:t>
            </w:r>
          </w:p>
        </w:tc>
        <w:tc>
          <w:tcPr>
            <w:tcW w:w="5069" w:type="dxa"/>
          </w:tcPr>
          <w:p w14:paraId="4578BA0C" w14:textId="77777777" w:rsidR="00C075CA" w:rsidRDefault="00C075CA" w:rsidP="00C118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едостатки</w:t>
            </w:r>
          </w:p>
        </w:tc>
      </w:tr>
      <w:tr w:rsidR="00C075CA" w14:paraId="603BFC27" w14:textId="77777777" w:rsidTr="00C118C8">
        <w:tc>
          <w:tcPr>
            <w:tcW w:w="5068" w:type="dxa"/>
          </w:tcPr>
          <w:p w14:paraId="105D403C" w14:textId="77777777" w:rsidR="00C075CA" w:rsidRPr="006C7727" w:rsidRDefault="00C075CA" w:rsidP="00C118C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материал обладает антибактериальным эффектом и препятствует развитию болезнетворных микробов и плесени;</w:t>
            </w:r>
          </w:p>
          <w:p w14:paraId="6476001B" w14:textId="77777777" w:rsidR="00C075CA" w:rsidRPr="006C7727" w:rsidRDefault="00C075CA" w:rsidP="00C118C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 изделия из акрила быстро впитывают влагу и также быстро ее испаряют;</w:t>
            </w:r>
          </w:p>
          <w:p w14:paraId="753F912F" w14:textId="01BDD1DE" w:rsidR="00C075CA" w:rsidRPr="00C075CA" w:rsidRDefault="00C075CA" w:rsidP="00C118C8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 вещи из акрила есть в прода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 всегда по доступной цене. К</w:t>
            </w: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 xml:space="preserve">упить акриловую пряжу предлагают специализированные магазины, работающие в системе </w:t>
            </w:r>
            <w:proofErr w:type="spellStart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офф-лайн</w:t>
            </w:r>
            <w:proofErr w:type="spellEnd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 xml:space="preserve"> и он-</w:t>
            </w:r>
            <w:proofErr w:type="spellStart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лайн</w:t>
            </w:r>
            <w:proofErr w:type="spellEnd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14:paraId="22B1AA1E" w14:textId="77777777" w:rsidR="00C075CA" w:rsidRPr="006C7727" w:rsidRDefault="00C075CA" w:rsidP="00C118C8">
            <w:pPr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волокно сильно электризуется и притягивает к себе частички пыли;</w:t>
            </w:r>
          </w:p>
          <w:p w14:paraId="14D8060F" w14:textId="77777777" w:rsidR="00C075CA" w:rsidRPr="006C7727" w:rsidRDefault="00C075CA" w:rsidP="00C118C8">
            <w:pPr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акрил достаточно активно образует катышки;</w:t>
            </w:r>
          </w:p>
          <w:p w14:paraId="3E6D3A07" w14:textId="77777777" w:rsidR="00C075CA" w:rsidRPr="006C7727" w:rsidRDefault="00C075CA" w:rsidP="00C118C8">
            <w:pPr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при неправильном уходе одежда из акрила сильно растягивается и деформируется;</w:t>
            </w:r>
          </w:p>
          <w:p w14:paraId="7F57EA71" w14:textId="77777777" w:rsidR="00C075CA" w:rsidRPr="006C7727" w:rsidRDefault="00C075CA" w:rsidP="00C118C8">
            <w:pPr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при попадании на поверхность изделия из акрила жирных или масляных пятен, их практически невозможно вывести.</w:t>
            </w:r>
          </w:p>
          <w:p w14:paraId="6AC9F153" w14:textId="77777777" w:rsidR="00C075CA" w:rsidRDefault="00C075CA" w:rsidP="00C118C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352357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44926E5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565F177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52ED26A4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EF03532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035B448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7751DE08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ABFDBBC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D5D7477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549E9C7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F9A2406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764E4E0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4AD5864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924C733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02FAC553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970B3CD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04DA5137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3AEB796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76F63FDC" w14:textId="634C6E69" w:rsidR="00C075CA" w:rsidRDefault="00B26C1D" w:rsidP="00C075CA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14:paraId="633183C1" w14:textId="06348ACA" w:rsidR="00C075CA" w:rsidRPr="00B26C1D" w:rsidRDefault="00C075CA" w:rsidP="00B26C1D">
      <w:pPr>
        <w:pStyle w:val="a3"/>
        <w:shd w:val="clear" w:color="auto" w:fill="FFFFFF"/>
        <w:spacing w:after="0" w:afterAutospacing="0"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C075CA">
        <w:rPr>
          <w:b/>
          <w:bCs/>
          <w:sz w:val="28"/>
          <w:szCs w:val="28"/>
        </w:rPr>
        <w:t>Преимущества и недостатки</w:t>
      </w:r>
      <w:r>
        <w:rPr>
          <w:b/>
          <w:bCs/>
          <w:sz w:val="28"/>
          <w:szCs w:val="28"/>
        </w:rPr>
        <w:t xml:space="preserve"> мохера</w:t>
      </w:r>
    </w:p>
    <w:tbl>
      <w:tblPr>
        <w:tblStyle w:val="StGen0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C075CA" w14:paraId="58F24CC4" w14:textId="77777777" w:rsidTr="00B26C1D">
        <w:tc>
          <w:tcPr>
            <w:tcW w:w="5068" w:type="dxa"/>
          </w:tcPr>
          <w:p w14:paraId="002C4885" w14:textId="152334F2" w:rsidR="00C075CA" w:rsidRPr="00B26C1D" w:rsidRDefault="00B26C1D" w:rsidP="00C075C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B26C1D"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5069" w:type="dxa"/>
          </w:tcPr>
          <w:p w14:paraId="3DE6C3CC" w14:textId="23D66EA6" w:rsidR="00C075CA" w:rsidRPr="00B26C1D" w:rsidRDefault="00B26C1D" w:rsidP="00C075C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B26C1D">
              <w:rPr>
                <w:rFonts w:ascii="Times New Roman" w:hAnsi="Times New Roman" w:cs="Times New Roman"/>
                <w:b/>
                <w:sz w:val="52"/>
                <w:szCs w:val="52"/>
              </w:rPr>
              <w:t>-</w:t>
            </w:r>
          </w:p>
        </w:tc>
      </w:tr>
      <w:tr w:rsidR="00C075CA" w14:paraId="2AE741F6" w14:textId="77777777" w:rsidTr="00B26C1D">
        <w:tc>
          <w:tcPr>
            <w:tcW w:w="5068" w:type="dxa"/>
          </w:tcPr>
          <w:p w14:paraId="010E9659" w14:textId="0C0AC5F0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C075CA"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>онк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</w:p>
          <w:p w14:paraId="54170D19" w14:textId="294DE34E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C075CA"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>оздушн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</w:p>
          <w:p w14:paraId="128A5124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Нежная текстура</w:t>
            </w:r>
          </w:p>
          <w:p w14:paraId="02097F10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Природный блеск</w:t>
            </w:r>
          </w:p>
          <w:p w14:paraId="254390B8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Приятные тактильные свойства</w:t>
            </w:r>
          </w:p>
          <w:p w14:paraId="41FB411A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Прочный  и упругий</w:t>
            </w:r>
          </w:p>
          <w:p w14:paraId="2C4098F5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Долговечный</w:t>
            </w:r>
          </w:p>
          <w:p w14:paraId="6F5EFD28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Красивый внешний вид</w:t>
            </w:r>
          </w:p>
          <w:p w14:paraId="7CC66685" w14:textId="77777777" w:rsid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Огнестойкий</w:t>
            </w:r>
          </w:p>
          <w:p w14:paraId="1F4FFDC1" w14:textId="77777777" w:rsidR="00B26C1D" w:rsidRDefault="00C075CA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Изделия </w:t>
            </w:r>
            <w:r w:rsid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мнутся, </w:t>
            </w:r>
            <w:r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>не деформируются при носке, слабо впитывают грязь, не сваливаются и выдерживают многократные стирки</w:t>
            </w:r>
          </w:p>
          <w:p w14:paraId="36F55097" w14:textId="792A2125" w:rsidR="00C075CA" w:rsidRPr="00B26C1D" w:rsidRDefault="00B26C1D" w:rsidP="00B26C1D">
            <w:pPr>
              <w:pStyle w:val="a7"/>
              <w:numPr>
                <w:ilvl w:val="0"/>
                <w:numId w:val="15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C075CA" w:rsidRPr="00B26C1D">
              <w:rPr>
                <w:rFonts w:ascii="Times New Roman" w:eastAsia="Times New Roman" w:hAnsi="Times New Roman" w:cs="Times New Roman"/>
                <w:sz w:val="28"/>
                <w:szCs w:val="28"/>
              </w:rPr>
              <w:t>орошо пропускает воздух, не вызывает раздражени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кожи</w:t>
            </w:r>
          </w:p>
        </w:tc>
        <w:tc>
          <w:tcPr>
            <w:tcW w:w="5069" w:type="dxa"/>
          </w:tcPr>
          <w:p w14:paraId="7C217736" w14:textId="5706975C" w:rsidR="00C075CA" w:rsidRDefault="00C075CA" w:rsidP="00B26C1D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14:paraId="3E5C90D0" w14:textId="77777777" w:rsidR="00C075CA" w:rsidRDefault="00C075CA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0467742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0A5A11B2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3C6590A9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F6B89AD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7B8D62FF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0667357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35639FF5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9FC3B31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C77A1B0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4482C370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67908C1B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2F5BE1A5" w14:textId="77777777" w:rsidR="00314409" w:rsidRDefault="00314409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7A1BD6D4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190D8F82" w14:textId="77777777" w:rsidR="00B26C1D" w:rsidRDefault="00B26C1D" w:rsidP="00B85A17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  <w:highlight w:val="yellow"/>
        </w:rPr>
      </w:pPr>
    </w:p>
    <w:p w14:paraId="384737E2" w14:textId="72EC37C0" w:rsidR="00B26C1D" w:rsidRPr="00314409" w:rsidRDefault="006B2222" w:rsidP="000F45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14:paraId="01ED3FCC" w14:textId="77777777" w:rsidR="00B85A17" w:rsidRPr="006C7727" w:rsidRDefault="00B85A17" w:rsidP="000F45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b/>
          <w:sz w:val="28"/>
          <w:szCs w:val="28"/>
        </w:rPr>
        <w:t>Хроматическая и ахроматическая гаммы</w:t>
      </w:r>
    </w:p>
    <w:p w14:paraId="05B52D29" w14:textId="77777777" w:rsidR="00B85A17" w:rsidRPr="006C7727" w:rsidRDefault="00B85A17" w:rsidP="003144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2922C48" w14:textId="77777777" w:rsidR="00A00D08" w:rsidRPr="006C7727" w:rsidRDefault="00B85A17" w:rsidP="00314409">
      <w:pPr>
        <w:jc w:val="center"/>
      </w:pPr>
      <w:r w:rsidRPr="006C77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EEA07" wp14:editId="5474D247">
            <wp:extent cx="4948134" cy="2402006"/>
            <wp:effectExtent l="19050" t="0" r="4866" b="0"/>
            <wp:docPr id="43" name="Рисунок 1" descr="https://mebpilot.ru/800/600/http/cf2.ppt-online.org/files2/slide/a/akS7WeV2Fqu0jDdKphoHwnglPXAsf8EQx4CI9y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pilot.ru/800/600/http/cf2.ppt-online.org/files2/slide/a/akS7WeV2Fqu0jDdKphoHwnglPXAsf8EQx4CI9y/slide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52" t="27459" r="1481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82" cy="24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97AFA" w14:textId="77777777" w:rsidR="00A00D08" w:rsidRPr="006C7727" w:rsidRDefault="00A00D08" w:rsidP="00A00D08"/>
    <w:p w14:paraId="5F4AA7D9" w14:textId="0D3C33AF" w:rsidR="00A00D08" w:rsidRPr="006C7727" w:rsidRDefault="00A00D08" w:rsidP="00A00D08"/>
    <w:p w14:paraId="59978AAD" w14:textId="77777777" w:rsidR="00794AF1" w:rsidRPr="006C7727" w:rsidRDefault="00794AF1" w:rsidP="00A00D08"/>
    <w:p w14:paraId="25B00157" w14:textId="77777777" w:rsidR="00794AF1" w:rsidRPr="006C7727" w:rsidRDefault="00794AF1" w:rsidP="00A00D08"/>
    <w:p w14:paraId="6C302F0F" w14:textId="77777777" w:rsidR="00794AF1" w:rsidRPr="006C7727" w:rsidRDefault="00794AF1" w:rsidP="00A00D08"/>
    <w:p w14:paraId="0F8A4518" w14:textId="77777777" w:rsidR="00794AF1" w:rsidRPr="006C7727" w:rsidRDefault="00794AF1" w:rsidP="00A00D08"/>
    <w:p w14:paraId="468959E6" w14:textId="77777777" w:rsidR="00794AF1" w:rsidRPr="006C7727" w:rsidRDefault="00794AF1" w:rsidP="00A00D08"/>
    <w:p w14:paraId="1E4A9E87" w14:textId="77777777" w:rsidR="00794AF1" w:rsidRPr="006C7727" w:rsidRDefault="00794AF1" w:rsidP="00A00D08"/>
    <w:p w14:paraId="2FB06FF2" w14:textId="77777777" w:rsidR="00794AF1" w:rsidRPr="006C7727" w:rsidRDefault="00794AF1" w:rsidP="00A00D08"/>
    <w:p w14:paraId="1EC354A8" w14:textId="77777777" w:rsidR="00794AF1" w:rsidRPr="006C7727" w:rsidRDefault="00794AF1" w:rsidP="00A00D08"/>
    <w:p w14:paraId="46937E48" w14:textId="77777777" w:rsidR="00794AF1" w:rsidRPr="006C7727" w:rsidRDefault="00794AF1" w:rsidP="00A00D08"/>
    <w:p w14:paraId="2360746A" w14:textId="77777777" w:rsidR="00794AF1" w:rsidRPr="006C7727" w:rsidRDefault="00794AF1" w:rsidP="00A00D08"/>
    <w:p w14:paraId="465EBB55" w14:textId="77777777" w:rsidR="00794AF1" w:rsidRPr="006C7727" w:rsidRDefault="00794AF1" w:rsidP="00A00D08"/>
    <w:p w14:paraId="3B4587E4" w14:textId="77777777" w:rsidR="00794AF1" w:rsidRPr="006C7727" w:rsidRDefault="00794AF1" w:rsidP="00A00D08"/>
    <w:p w14:paraId="761E486A" w14:textId="77777777" w:rsidR="00794AF1" w:rsidRPr="006C7727" w:rsidRDefault="00794AF1" w:rsidP="00A00D08"/>
    <w:p w14:paraId="757B11C3" w14:textId="77777777" w:rsidR="00794AF1" w:rsidRDefault="00794AF1" w:rsidP="00A00D08"/>
    <w:p w14:paraId="785FC907" w14:textId="77777777" w:rsidR="000F45DB" w:rsidRPr="006C7727" w:rsidRDefault="000F45DB" w:rsidP="00A00D08"/>
    <w:p w14:paraId="0D65612D" w14:textId="77777777" w:rsidR="00794AF1" w:rsidRPr="006C7727" w:rsidRDefault="00794AF1" w:rsidP="00A00D08"/>
    <w:p w14:paraId="405559E9" w14:textId="22DFA644" w:rsidR="00B85A17" w:rsidRPr="006C7727" w:rsidRDefault="006B2222" w:rsidP="000F45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14:paraId="25671417" w14:textId="77777777" w:rsidR="00B85A17" w:rsidRPr="006C7727" w:rsidRDefault="00B85A17" w:rsidP="000F45DB">
      <w:pPr>
        <w:shd w:val="clear" w:color="auto" w:fill="FFFFFF"/>
        <w:spacing w:after="0" w:line="357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Соответствие пряжи и номера крючка для вязания</w:t>
      </w:r>
    </w:p>
    <w:p w14:paraId="7E7A8507" w14:textId="77777777" w:rsidR="00B85A17" w:rsidRPr="006C7727" w:rsidRDefault="00B85A17" w:rsidP="000F45DB">
      <w:pPr>
        <w:shd w:val="clear" w:color="auto" w:fill="FFFFFF"/>
        <w:spacing w:after="0" w:line="357" w:lineRule="atLeast"/>
        <w:textAlignment w:val="baseline"/>
        <w:rPr>
          <w:ins w:id="4" w:author="Unknown"/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8045"/>
      </w:tblGrid>
      <w:tr w:rsidR="00B85A17" w:rsidRPr="006C7727" w14:paraId="55074E3C" w14:textId="77777777" w:rsidTr="00942966">
        <w:trPr>
          <w:trHeight w:val="537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E531B" w14:textId="77777777" w:rsidR="00B85A17" w:rsidRPr="006C7727" w:rsidRDefault="00B85A17" w:rsidP="000F45DB">
            <w:pPr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крючка</w:t>
            </w:r>
          </w:p>
        </w:tc>
        <w:tc>
          <w:tcPr>
            <w:tcW w:w="8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70C80" w14:textId="77777777" w:rsidR="00B85A17" w:rsidRPr="006C7727" w:rsidRDefault="00B85A17" w:rsidP="000F45DB">
            <w:pPr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пряжи</w:t>
            </w:r>
          </w:p>
        </w:tc>
      </w:tr>
      <w:tr w:rsidR="00B85A17" w:rsidRPr="006C7727" w14:paraId="27D95625" w14:textId="77777777" w:rsidTr="00942966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1356F" w14:textId="77777777" w:rsidR="00B85A17" w:rsidRPr="006C7727" w:rsidRDefault="00B85A17" w:rsidP="00942966">
            <w:pPr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0,7-1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7B95E8" w14:textId="77777777" w:rsidR="00B85A17" w:rsidRPr="006C7727" w:rsidRDefault="00B85A17" w:rsidP="00942966">
            <w:pPr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-Катушечные хлопчатобумажные нитки №10-30; нитки «Снежинка», «Ромашка», «Краше», хлопчатобумажная штопка;</w:t>
            </w:r>
          </w:p>
          <w:p w14:paraId="423289B2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пряжа чистошерстяная или полушерстяная (длина нити –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100 г) в 1 сложение; нить </w:t>
            </w:r>
            <w:proofErr w:type="spell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метанит</w:t>
            </w:r>
            <w:proofErr w:type="spellEnd"/>
          </w:p>
        </w:tc>
      </w:tr>
      <w:tr w:rsidR="00B85A17" w:rsidRPr="006C7727" w14:paraId="1060B439" w14:textId="77777777" w:rsidTr="00942966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A932B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1-1,5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CCEA3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_ Нитки «Ирис», «Мак», «</w:t>
            </w:r>
            <w:proofErr w:type="spell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Касмея</w:t>
            </w:r>
            <w:proofErr w:type="spell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», «Астра» и т. п.;</w:t>
            </w:r>
          </w:p>
          <w:p w14:paraId="7C0FF9E9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пряжа чистошерстяная или полушерстяная (длина нити –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100 г) в 3 сложения;</w:t>
            </w:r>
          </w:p>
          <w:p w14:paraId="0BF3506A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чистошерстяная или полушерстяная (длина нити – 1800 м на 100 г) в 2 сложения</w:t>
            </w:r>
          </w:p>
        </w:tc>
      </w:tr>
      <w:tr w:rsidR="00B85A17" w:rsidRPr="006C7727" w14:paraId="31729B34" w14:textId="77777777" w:rsidTr="00942966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EEADA5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1,5-2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8882F6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«Пингвин», «Тюльпан» и т. п.;</w:t>
            </w:r>
          </w:p>
          <w:p w14:paraId="3B14E00C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пряжа чистошерстяная или полушерстяная (длина нити –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100 г) в 4 сложения;</w:t>
            </w:r>
          </w:p>
          <w:p w14:paraId="2AE40D8B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чистошерстяная или полушерстяная (длина нити – 1000 м на 100 г) в 3 сложения;</w:t>
            </w:r>
          </w:p>
          <w:p w14:paraId="09E85787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чистошерстяная или полушерстяная крученая аппаратная (длина нити – 400-500 м на 100м)</w:t>
            </w:r>
          </w:p>
        </w:tc>
      </w:tr>
      <w:tr w:rsidR="00B85A17" w:rsidRPr="006C7727" w14:paraId="1B91A25E" w14:textId="77777777" w:rsidTr="00942966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B8E678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2,5-3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E5580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чистошерстяная или полушерстяная крученая аппаратная (длина нити – 270-300 м на 100м);</w:t>
            </w:r>
          </w:p>
          <w:p w14:paraId="67D2C30C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 пряжа полиэфирная</w:t>
            </w:r>
          </w:p>
        </w:tc>
      </w:tr>
      <w:tr w:rsidR="00B85A17" w:rsidRPr="006C7727" w14:paraId="02B8EA2C" w14:textId="77777777" w:rsidTr="00942966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E9F0E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8AAAF" w14:textId="77777777" w:rsidR="00B85A17" w:rsidRPr="006C7727" w:rsidRDefault="00B85A17" w:rsidP="00942966">
            <w:pPr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из любых волокон с длиной нити 200 м на 100 г</w:t>
            </w:r>
          </w:p>
        </w:tc>
      </w:tr>
      <w:tr w:rsidR="00B85A17" w:rsidRPr="006C7727" w14:paraId="3A7515D5" w14:textId="77777777" w:rsidTr="00942966">
        <w:trPr>
          <w:trHeight w:val="155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C515C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8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C9F2D2" w14:textId="77777777" w:rsidR="00B85A17" w:rsidRPr="006C7727" w:rsidRDefault="00B85A17" w:rsidP="00942966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из любых волокон с длиной нити 100 м и менее на 100 г</w:t>
            </w:r>
          </w:p>
        </w:tc>
      </w:tr>
    </w:tbl>
    <w:p w14:paraId="38D355C3" w14:textId="77777777" w:rsidR="00B85A17" w:rsidRPr="006C7727" w:rsidRDefault="00B85A17" w:rsidP="00B85A1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E8DF46E" w14:textId="77777777" w:rsidR="00B85A1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62B3FFDA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2E6B4ABA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651E9710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61962451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57FC19A8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7D7120E3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7807A304" w14:textId="77777777" w:rsidR="006B2222" w:rsidRDefault="006B2222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3535EB4D" w14:textId="77777777" w:rsidR="000F45DB" w:rsidRPr="006C7727" w:rsidRDefault="000F45DB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46E6EA97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23C27966" w14:textId="1EEC9C9C" w:rsidR="00B85A17" w:rsidRPr="006C7727" w:rsidRDefault="006B2222" w:rsidP="00314409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14:paraId="45C551AA" w14:textId="06D84CE9" w:rsidR="00794AF1" w:rsidRPr="006B2222" w:rsidRDefault="006B2222" w:rsidP="006B2222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прототипов</w:t>
      </w:r>
    </w:p>
    <w:tbl>
      <w:tblPr>
        <w:tblStyle w:val="ad"/>
        <w:tblpPr w:leftFromText="180" w:rightFromText="180" w:vertAnchor="text" w:horzAnchor="margin" w:tblpXSpec="center" w:tblpY="206"/>
        <w:tblW w:w="7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89"/>
        <w:gridCol w:w="2677"/>
      </w:tblGrid>
      <w:tr w:rsidR="006B2222" w:rsidRPr="006C7727" w14:paraId="4BA45317" w14:textId="77777777" w:rsidTr="00C118C8">
        <w:tc>
          <w:tcPr>
            <w:tcW w:w="2093" w:type="dxa"/>
          </w:tcPr>
          <w:p w14:paraId="201A6798" w14:textId="77777777" w:rsidR="006B2222" w:rsidRPr="006C7727" w:rsidRDefault="006B2222" w:rsidP="00C118C8">
            <w:pPr>
              <w:spacing w:before="24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14730B" wp14:editId="7D8E5717">
                  <wp:extent cx="955964" cy="1707409"/>
                  <wp:effectExtent l="0" t="0" r="0" b="0"/>
                  <wp:docPr id="10" name="Рисунок 0" descr="31ccd9166ab17a7c10b2886d7cc8fd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ccd9166ab17a7c10b2886d7cc8fd44 (1).jpg"/>
                          <pic:cNvPicPr/>
                        </pic:nvPicPr>
                        <pic:blipFill>
                          <a:blip r:embed="rId15" cstate="print"/>
                          <a:srcRect l="33686" t="28022" r="16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03" cy="170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3004EFA9" w14:textId="77777777" w:rsidR="006B2222" w:rsidRPr="006C7727" w:rsidRDefault="006B2222" w:rsidP="00C118C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B01559" wp14:editId="762FEB3E">
                  <wp:extent cx="759837" cy="1620982"/>
                  <wp:effectExtent l="0" t="0" r="0" b="0"/>
                  <wp:docPr id="11" name="Рисунок 1" descr="Screenshot_20240122_133938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40122_133938_YouTube.jpg"/>
                          <pic:cNvPicPr/>
                        </pic:nvPicPr>
                        <pic:blipFill>
                          <a:blip r:embed="rId16" cstate="print"/>
                          <a:srcRect l="41792" r="37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81" cy="162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bottom"/>
          </w:tcPr>
          <w:p w14:paraId="486AFE23" w14:textId="77777777" w:rsidR="006B2222" w:rsidRPr="006C7727" w:rsidRDefault="006B2222" w:rsidP="00C118C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60A9A7" wp14:editId="42593686">
                  <wp:extent cx="762000" cy="16247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15" cy="163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81006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0E4BAB72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07FCF23C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054DAE3A" w14:textId="77777777" w:rsidR="00794AF1" w:rsidRPr="006C7727" w:rsidRDefault="00794AF1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0DE595A8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</w:p>
    <w:p w14:paraId="5805C8B6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0F1DC7C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9A4703E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472C348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1BA62F2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672A3D3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7039B30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065497F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8C1446F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61D6AF1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19C6529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7E1A5EB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6A701EA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00123CE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6C77FB5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E7B35D8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7CD7950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0B39D5F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B23C585" w14:textId="77777777" w:rsidR="00314409" w:rsidRDefault="00314409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5A91EE7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640BD4C" w14:textId="77777777" w:rsidR="00314409" w:rsidRDefault="00314409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4135226" w14:textId="77777777" w:rsidR="00AE2658" w:rsidRDefault="00AE265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46BE332" w14:textId="5B2E6BDB" w:rsidR="00AE2658" w:rsidRDefault="00AE2658" w:rsidP="00314409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14409">
        <w:rPr>
          <w:sz w:val="28"/>
          <w:szCs w:val="28"/>
        </w:rPr>
        <w:t>7</w:t>
      </w:r>
    </w:p>
    <w:p w14:paraId="606E57F4" w14:textId="796DD8A7" w:rsidR="006B2222" w:rsidRPr="00AE2658" w:rsidRDefault="00AE2658" w:rsidP="00AE2658">
      <w:pPr>
        <w:pStyle w:val="a3"/>
        <w:shd w:val="clear" w:color="auto" w:fill="FFFFFF"/>
        <w:spacing w:line="360" w:lineRule="auto"/>
        <w:contextualSpacing/>
        <w:jc w:val="center"/>
        <w:rPr>
          <w:b/>
          <w:sz w:val="28"/>
          <w:szCs w:val="28"/>
        </w:rPr>
      </w:pPr>
      <w:r w:rsidRPr="00AE2658">
        <w:rPr>
          <w:b/>
          <w:sz w:val="28"/>
          <w:szCs w:val="28"/>
        </w:rPr>
        <w:t>Выбор оптимального варианта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635"/>
      </w:tblGrid>
      <w:tr w:rsidR="00AE2658" w:rsidRPr="006C7727" w14:paraId="54A9CD86" w14:textId="77777777" w:rsidTr="00C118C8">
        <w:tc>
          <w:tcPr>
            <w:tcW w:w="3828" w:type="dxa"/>
          </w:tcPr>
          <w:p w14:paraId="47DB7C17" w14:textId="77777777" w:rsidR="00AE2658" w:rsidRPr="006C7727" w:rsidRDefault="00AE2658" w:rsidP="00C118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Модель №1</w:t>
            </w:r>
          </w:p>
        </w:tc>
        <w:tc>
          <w:tcPr>
            <w:tcW w:w="5635" w:type="dxa"/>
          </w:tcPr>
          <w:p w14:paraId="4A3454E6" w14:textId="77777777" w:rsidR="00AE2658" w:rsidRPr="006C7727" w:rsidRDefault="00AE2658" w:rsidP="00C118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 внешнего вида</w:t>
            </w:r>
          </w:p>
        </w:tc>
      </w:tr>
      <w:tr w:rsidR="00AE2658" w:rsidRPr="006C7727" w14:paraId="70276948" w14:textId="77777777" w:rsidTr="00C118C8">
        <w:tc>
          <w:tcPr>
            <w:tcW w:w="3828" w:type="dxa"/>
          </w:tcPr>
          <w:p w14:paraId="113E82F2" w14:textId="77777777" w:rsidR="00AE2658" w:rsidRPr="006C7727" w:rsidRDefault="00AE2658" w:rsidP="00C118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28643F" wp14:editId="279A8361">
                  <wp:extent cx="682752" cy="1219436"/>
                  <wp:effectExtent l="0" t="0" r="3175" b="0"/>
                  <wp:docPr id="2" name="Рисунок 0" descr="31ccd9166ab17a7c10b2886d7cc8fd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ccd9166ab17a7c10b2886d7cc8fd44 (1).jpg"/>
                          <pic:cNvPicPr/>
                        </pic:nvPicPr>
                        <pic:blipFill>
                          <a:blip r:embed="rId15" cstate="print"/>
                          <a:srcRect l="33686" t="28022" r="16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5" cy="122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26323BA8" w14:textId="77777777" w:rsidR="00AE2658" w:rsidRPr="006C7727" w:rsidRDefault="00AE2658" w:rsidP="00C118C8">
            <w:pPr>
              <w:pStyle w:val="af0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 xml:space="preserve">Костюм  приталенного силуэта, классического  стиля Техника бесшовного вязания.  Топ вяжется одной деталью. Связано ажурными веерками. Рекомендуемая пряжа: хлопок, </w:t>
            </w:r>
            <w:proofErr w:type="spellStart"/>
            <w:r w:rsidRPr="006C7727">
              <w:rPr>
                <w:sz w:val="28"/>
                <w:szCs w:val="28"/>
              </w:rPr>
              <w:t>полухлопок</w:t>
            </w:r>
            <w:proofErr w:type="spellEnd"/>
          </w:p>
        </w:tc>
      </w:tr>
      <w:tr w:rsidR="00AE2658" w:rsidRPr="006C7727" w14:paraId="2757C0B3" w14:textId="77777777" w:rsidTr="00AE2658">
        <w:trPr>
          <w:trHeight w:val="3182"/>
        </w:trPr>
        <w:tc>
          <w:tcPr>
            <w:tcW w:w="3828" w:type="dxa"/>
          </w:tcPr>
          <w:p w14:paraId="32FED369" w14:textId="77777777" w:rsidR="00AE2658" w:rsidRPr="006C7727" w:rsidRDefault="00AE2658" w:rsidP="00C118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Модель №2</w:t>
            </w:r>
          </w:p>
          <w:p w14:paraId="75013E7B" w14:textId="77777777" w:rsidR="00AE2658" w:rsidRPr="006C7727" w:rsidRDefault="00AE2658" w:rsidP="00C118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DAEE672" wp14:editId="69CB84D2">
                  <wp:extent cx="768096" cy="1638602"/>
                  <wp:effectExtent l="0" t="0" r="0" b="0"/>
                  <wp:docPr id="3" name="Рисунок 1" descr="Screenshot_20240122_133938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40122_133938_YouTube.jpg"/>
                          <pic:cNvPicPr/>
                        </pic:nvPicPr>
                        <pic:blipFill>
                          <a:blip r:embed="rId16" cstate="print"/>
                          <a:srcRect l="41792" r="37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34" cy="165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4BC6DEA2" w14:textId="77777777" w:rsidR="00AE2658" w:rsidRPr="006C7727" w:rsidRDefault="00AE2658" w:rsidP="00C11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 xml:space="preserve">Костюм приталенного силуэта, гламурного стиля. Техника бесшовного вязания.  Топ состоит из 3-х деталей. Топ и юбка  </w:t>
            </w:r>
            <w:proofErr w:type="gramStart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связаны</w:t>
            </w:r>
            <w:proofErr w:type="gramEnd"/>
            <w:r w:rsidRPr="006C7727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с накидом. Рекомендуемая пряжа: шерсть, полушерсть, мериносовая шерсть.</w:t>
            </w:r>
          </w:p>
        </w:tc>
      </w:tr>
      <w:tr w:rsidR="00AE2658" w:rsidRPr="006C7727" w14:paraId="444E4E8E" w14:textId="77777777" w:rsidTr="00AE2658">
        <w:trPr>
          <w:trHeight w:val="2931"/>
        </w:trPr>
        <w:tc>
          <w:tcPr>
            <w:tcW w:w="3828" w:type="dxa"/>
          </w:tcPr>
          <w:p w14:paraId="6C885051" w14:textId="77777777" w:rsidR="00AE2658" w:rsidRPr="006C7727" w:rsidRDefault="00AE2658" w:rsidP="00C118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0542" behindDoc="0" locked="0" layoutInCell="1" allowOverlap="1" wp14:anchorId="3FB34B39" wp14:editId="5C59A8DD">
                  <wp:simplePos x="0" y="0"/>
                  <wp:positionH relativeFrom="margin">
                    <wp:posOffset>675005</wp:posOffset>
                  </wp:positionH>
                  <wp:positionV relativeFrom="margin">
                    <wp:posOffset>379095</wp:posOffset>
                  </wp:positionV>
                  <wp:extent cx="645795" cy="1381125"/>
                  <wp:effectExtent l="0" t="0" r="1905" b="9525"/>
                  <wp:wrapSquare wrapText="bothSides"/>
                  <wp:docPr id="4" name="Рисунок 4" descr="d23c3dd5c1bbd793cd33b789b54e8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3c3dd5c1bbd793cd33b789b54e8c8a.jpg"/>
                          <pic:cNvPicPr/>
                        </pic:nvPicPr>
                        <pic:blipFill>
                          <a:blip r:embed="rId18" cstate="print"/>
                          <a:srcRect l="25856" r="27818" b="2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7727">
              <w:rPr>
                <w:rFonts w:ascii="Times New Roman" w:hAnsi="Times New Roman" w:cs="Times New Roman"/>
                <w:i/>
                <w:sz w:val="28"/>
                <w:szCs w:val="28"/>
              </w:rPr>
              <w:t>Модель №3</w:t>
            </w:r>
          </w:p>
          <w:p w14:paraId="447E2398" w14:textId="77777777" w:rsidR="00AE2658" w:rsidRPr="006C7727" w:rsidRDefault="00AE2658" w:rsidP="00C1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</w:tcPr>
          <w:p w14:paraId="362854E9" w14:textId="77777777" w:rsidR="00AE2658" w:rsidRPr="006C7727" w:rsidRDefault="00AE2658" w:rsidP="00C11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hAnsi="Times New Roman" w:cs="Times New Roman"/>
                <w:sz w:val="28"/>
                <w:szCs w:val="28"/>
              </w:rPr>
              <w:t>Костюм приталенного силуэта, романтического стиля.  Техника бесшовного вязания. Топ связан 1 деталью. Связано столбиками с накидом. На юбке есть разрез, украшенный бантами. Рекомендуемая пряжа: шерсть, полушерсть, мериносовая шерсть.</w:t>
            </w:r>
          </w:p>
        </w:tc>
      </w:tr>
    </w:tbl>
    <w:p w14:paraId="0431082E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8138CB3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1098D83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686B64D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90C8E67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CAB0864" w14:textId="77777777" w:rsidR="00314409" w:rsidRDefault="00314409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3DB8A92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85FAAAE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3C0F3CA" w14:textId="368089AA" w:rsidR="000F45DB" w:rsidRPr="006C7727" w:rsidRDefault="000F45DB" w:rsidP="000F45DB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  <w:r w:rsidRPr="006C7727">
        <w:rPr>
          <w:sz w:val="28"/>
          <w:szCs w:val="28"/>
        </w:rPr>
        <w:t xml:space="preserve"> </w:t>
      </w:r>
    </w:p>
    <w:p w14:paraId="2C556C25" w14:textId="77777777" w:rsidR="000F45DB" w:rsidRPr="006C7727" w:rsidRDefault="000F45DB" w:rsidP="000F45DB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6C7727">
        <w:rPr>
          <w:b/>
          <w:sz w:val="28"/>
          <w:szCs w:val="28"/>
        </w:rPr>
        <w:t>Основные виды вязания крючком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0F45DB" w:rsidRPr="006C7727" w14:paraId="3ED663F4" w14:textId="77777777" w:rsidTr="00C118C8">
        <w:tc>
          <w:tcPr>
            <w:tcW w:w="4857" w:type="dxa"/>
          </w:tcPr>
          <w:p w14:paraId="64228029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Воздушная петля</w:t>
            </w:r>
            <w:r w:rsidRPr="006C772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2AEAF" wp14:editId="16442BAB">
                  <wp:extent cx="1160980" cy="1303557"/>
                  <wp:effectExtent l="19050" t="0" r="1270" b="411480"/>
                  <wp:docPr id="47" name="Рисунок 7" descr="http://img0.liveinternet.ru/images/attach/c/5/88/217/88217034_4683827_20120611_110949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5/88/217/88217034_4683827_20120611_110949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" r="75244" b="53501"/>
                          <a:stretch/>
                        </pic:blipFill>
                        <pic:spPr bwMode="auto">
                          <a:xfrm>
                            <a:off x="0" y="0"/>
                            <a:ext cx="1165972" cy="130916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A9B91FE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4C0C86" wp14:editId="10894803">
                  <wp:extent cx="1017141" cy="1133191"/>
                  <wp:effectExtent l="0" t="0" r="0" b="0"/>
                  <wp:docPr id="48" name="Рисунок 10" descr="http://img0.liveinternet.ru/images/attach/c/5/88/217/88217034_4683827_20120611_110949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5/88/217/88217034_4683827_20120611_110949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" t="53501" r="74641"/>
                          <a:stretch/>
                        </pic:blipFill>
                        <pic:spPr bwMode="auto">
                          <a:xfrm>
                            <a:off x="0" y="0"/>
                            <a:ext cx="1019090" cy="113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C82BB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75702861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ACA1961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63CA016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Столбик с накидом</w:t>
            </w:r>
          </w:p>
        </w:tc>
      </w:tr>
      <w:tr w:rsidR="000F45DB" w:rsidRPr="006C7727" w14:paraId="31BBA824" w14:textId="77777777" w:rsidTr="00C118C8">
        <w:tc>
          <w:tcPr>
            <w:tcW w:w="4857" w:type="dxa"/>
          </w:tcPr>
          <w:p w14:paraId="41C55A10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B1CEA29" w14:textId="77777777" w:rsidR="000F45DB" w:rsidRPr="006C7727" w:rsidRDefault="000F45DB" w:rsidP="00C11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Столбик без </w:t>
            </w:r>
            <w:proofErr w:type="spellStart"/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накида</w:t>
            </w:r>
            <w:proofErr w:type="spellEnd"/>
            <w:r w:rsidRPr="006C772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9C5648" wp14:editId="71A6F506">
                  <wp:extent cx="1130157" cy="1282881"/>
                  <wp:effectExtent l="0" t="0" r="0" b="0"/>
                  <wp:docPr id="49" name="Рисунок 8" descr="http://img0.liveinternet.ru/images/attach/c/5/88/217/88217034_4683827_20120611_110949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5/88/217/88217034_4683827_20120611_110949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4" r="25853" b="52941"/>
                          <a:stretch/>
                        </pic:blipFill>
                        <pic:spPr bwMode="auto">
                          <a:xfrm>
                            <a:off x="0" y="0"/>
                            <a:ext cx="1132933" cy="128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2F4FF246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12E489" wp14:editId="48D63143">
                  <wp:extent cx="1068512" cy="1107044"/>
                  <wp:effectExtent l="0" t="0" r="0" b="0"/>
                  <wp:docPr id="50" name="Рисунок 11" descr="http://img0.liveinternet.ru/images/attach/c/5/88/217/88217034_4683827_20120611_110949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5/88/217/88217034_4683827_20120611_110949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0" t="53251" r="1124"/>
                          <a:stretch/>
                        </pic:blipFill>
                        <pic:spPr bwMode="auto">
                          <a:xfrm>
                            <a:off x="0" y="0"/>
                            <a:ext cx="1071962" cy="111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E36EE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Шишечка</w:t>
            </w:r>
          </w:p>
          <w:p w14:paraId="215E1796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F45DB" w:rsidRPr="006C7727" w14:paraId="44F31512" w14:textId="77777777" w:rsidTr="00C118C8">
        <w:tc>
          <w:tcPr>
            <w:tcW w:w="4857" w:type="dxa"/>
          </w:tcPr>
          <w:p w14:paraId="072E2DF8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2CBAD8" wp14:editId="3B08D2B3">
                  <wp:extent cx="1027416" cy="1152372"/>
                  <wp:effectExtent l="0" t="0" r="0" b="0"/>
                  <wp:docPr id="51" name="Рисунок 9" descr="http://img0.liveinternet.ru/images/attach/c/5/88/217/88217034_4683827_20120611_110949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5/88/217/88217034_4683827_20120611_110949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10" r="1137" b="53501"/>
                          <a:stretch/>
                        </pic:blipFill>
                        <pic:spPr bwMode="auto">
                          <a:xfrm>
                            <a:off x="0" y="0"/>
                            <a:ext cx="1029939" cy="115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A6421D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Полустолбик</w:t>
            </w:r>
            <w:proofErr w:type="spellEnd"/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с накидом</w:t>
            </w:r>
          </w:p>
        </w:tc>
        <w:tc>
          <w:tcPr>
            <w:tcW w:w="4857" w:type="dxa"/>
          </w:tcPr>
          <w:p w14:paraId="3242FCCC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EE8E2AB" w14:textId="77777777" w:rsidR="000F45DB" w:rsidRPr="006C7727" w:rsidRDefault="000F45DB" w:rsidP="00C118C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74C9BAD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0FD28B8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7B0FF1C2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87FBE3" wp14:editId="67D70BA7">
                  <wp:extent cx="2095928" cy="412834"/>
                  <wp:effectExtent l="0" t="0" r="0" b="0"/>
                  <wp:docPr id="52" name="Рисунок 21" descr="http://www.1001uzor.com/uzory/crochet/images/pattern5_02-20-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1001uzor.com/uzory/crochet/images/pattern5_02-20-she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5" r="19556" b="86902"/>
                          <a:stretch/>
                        </pic:blipFill>
                        <pic:spPr bwMode="auto">
                          <a:xfrm>
                            <a:off x="0" y="0"/>
                            <a:ext cx="2105023" cy="4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BA944B" w14:textId="77777777" w:rsidR="000F45DB" w:rsidRPr="006C7727" w:rsidRDefault="000F45DB" w:rsidP="00C118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9D7BB9D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44562FC" w14:textId="77777777" w:rsidR="000F45DB" w:rsidRPr="006C7727" w:rsidRDefault="000F45DB" w:rsidP="00C118C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772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Ажурные веерки</w:t>
            </w:r>
          </w:p>
        </w:tc>
      </w:tr>
    </w:tbl>
    <w:p w14:paraId="3C7C1DDE" w14:textId="77777777" w:rsidR="000F45DB" w:rsidRPr="006C7727" w:rsidRDefault="000F45DB" w:rsidP="000F45DB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9238C0F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86DC0DE" w14:textId="77777777" w:rsidR="00314409" w:rsidRDefault="00314409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C2E0B42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D72CE47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8603178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D567A7E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9A632EE" w14:textId="77777777" w:rsidR="000F45DB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1BFC495" w14:textId="77777777" w:rsidR="006B2222" w:rsidRDefault="006B2222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BAB07CD" w14:textId="4E2F9689" w:rsidR="00B85A17" w:rsidRPr="006C7727" w:rsidRDefault="00B85A17" w:rsidP="00B85A17">
      <w:pPr>
        <w:pStyle w:val="a3"/>
        <w:shd w:val="clear" w:color="auto" w:fill="FFFFFF"/>
        <w:spacing w:line="360" w:lineRule="auto"/>
        <w:contextualSpacing/>
        <w:jc w:val="right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sz w:val="28"/>
          <w:szCs w:val="28"/>
        </w:rPr>
        <w:t>ПРИЛОЖЕНИЕ</w:t>
      </w:r>
      <w:r w:rsidR="000F45D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9</w:t>
      </w:r>
    </w:p>
    <w:p w14:paraId="2B571F09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contextualSpacing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Инструменты, оборудование и материалы</w:t>
      </w:r>
    </w:p>
    <w:tbl>
      <w:tblPr>
        <w:tblStyle w:val="StGen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C7727" w:rsidRPr="006C7727" w14:paraId="79B1C67E" w14:textId="77777777" w:rsidTr="00942966">
        <w:tc>
          <w:tcPr>
            <w:tcW w:w="4785" w:type="dxa"/>
          </w:tcPr>
          <w:p w14:paraId="484E74C2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4E2242D" w14:textId="579A3969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пряжа вязальна</w:t>
            </w:r>
            <w:proofErr w:type="gramStart"/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я</w:t>
            </w:r>
            <w:r w:rsidR="00794AF1"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  <w:proofErr w:type="gramEnd"/>
            <w:r w:rsidR="00794AF1"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акрил и мохер</w:t>
            </w:r>
          </w:p>
        </w:tc>
        <w:tc>
          <w:tcPr>
            <w:tcW w:w="4786" w:type="dxa"/>
          </w:tcPr>
          <w:p w14:paraId="729282D3" w14:textId="2DDB7B16" w:rsidR="00B85A17" w:rsidRPr="006C7727" w:rsidRDefault="00794AF1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94" behindDoc="0" locked="0" layoutInCell="1" allowOverlap="1" wp14:anchorId="580DB8A8" wp14:editId="6C31FF85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194945</wp:posOffset>
                  </wp:positionV>
                  <wp:extent cx="511810" cy="511810"/>
                  <wp:effectExtent l="0" t="0" r="2540" b="254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A17"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7" behindDoc="0" locked="0" layoutInCell="1" allowOverlap="1" wp14:anchorId="20B3CF6D" wp14:editId="2D295613">
                  <wp:simplePos x="0" y="0"/>
                  <wp:positionH relativeFrom="margin">
                    <wp:posOffset>2267585</wp:posOffset>
                  </wp:positionH>
                  <wp:positionV relativeFrom="margin">
                    <wp:posOffset>191135</wp:posOffset>
                  </wp:positionV>
                  <wp:extent cx="498475" cy="561340"/>
                  <wp:effectExtent l="19050" t="0" r="0" b="0"/>
                  <wp:wrapSquare wrapText="bothSides"/>
                  <wp:docPr id="16" name="Рисунок 20" descr="2023-12-05_23-53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05_23-53-2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727" w:rsidRPr="006C7727" w14:paraId="5D1981DA" w14:textId="77777777" w:rsidTr="00942966">
        <w:tc>
          <w:tcPr>
            <w:tcW w:w="4785" w:type="dxa"/>
          </w:tcPr>
          <w:p w14:paraId="3418DB11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маркеры для вязания</w:t>
            </w:r>
          </w:p>
        </w:tc>
        <w:tc>
          <w:tcPr>
            <w:tcW w:w="4786" w:type="dxa"/>
          </w:tcPr>
          <w:p w14:paraId="3898E86D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8" behindDoc="0" locked="0" layoutInCell="1" allowOverlap="1" wp14:anchorId="25D7E9B3" wp14:editId="672D46DA">
                  <wp:simplePos x="0" y="0"/>
                  <wp:positionH relativeFrom="margin">
                    <wp:posOffset>2168525</wp:posOffset>
                  </wp:positionH>
                  <wp:positionV relativeFrom="margin">
                    <wp:posOffset>71120</wp:posOffset>
                  </wp:positionV>
                  <wp:extent cx="597535" cy="594360"/>
                  <wp:effectExtent l="19050" t="0" r="0" b="0"/>
                  <wp:wrapSquare wrapText="bothSides"/>
                  <wp:docPr id="17" name="Рисунок 25" descr="36384eee3f32774bb5f42cb78acfe567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384eee3f32774bb5f42cb78acfe567-800x8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727" w:rsidRPr="006C7727" w14:paraId="42656DE8" w14:textId="77777777" w:rsidTr="00942966">
        <w:tc>
          <w:tcPr>
            <w:tcW w:w="4785" w:type="dxa"/>
          </w:tcPr>
          <w:p w14:paraId="2F4C1BB0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ручная игла</w:t>
            </w:r>
          </w:p>
        </w:tc>
        <w:tc>
          <w:tcPr>
            <w:tcW w:w="4786" w:type="dxa"/>
          </w:tcPr>
          <w:p w14:paraId="15CF07A8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                                             </w:t>
            </w:r>
            <w:r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F03F655" wp14:editId="660DEC40">
                  <wp:extent cx="617633" cy="617633"/>
                  <wp:effectExtent l="19050" t="0" r="0" b="0"/>
                  <wp:docPr id="36" name="Рисунок 31" descr="165c4da6-80ad-4c30-ae3f-cf7aac2880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c4da6-80ad-4c30-ae3f-cf7aac28804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61" cy="62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27" w:rsidRPr="006C7727" w14:paraId="7BD5EBA0" w14:textId="77777777" w:rsidTr="00942966">
        <w:tc>
          <w:tcPr>
            <w:tcW w:w="4785" w:type="dxa"/>
          </w:tcPr>
          <w:p w14:paraId="483627C3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гладильная доска</w:t>
            </w:r>
          </w:p>
        </w:tc>
        <w:tc>
          <w:tcPr>
            <w:tcW w:w="4786" w:type="dxa"/>
          </w:tcPr>
          <w:p w14:paraId="60A02C72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F2D3721" wp14:editId="44A8CBB3">
                  <wp:extent cx="630945" cy="705869"/>
                  <wp:effectExtent l="19050" t="0" r="0" b="0"/>
                  <wp:docPr id="37" name="Рисунок 39" descr="2023-12-06_00-09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06_00-09-0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03" cy="70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27" w:rsidRPr="006C7727" w14:paraId="7BAB24A5" w14:textId="77777777" w:rsidTr="00942966">
        <w:tc>
          <w:tcPr>
            <w:tcW w:w="4785" w:type="dxa"/>
          </w:tcPr>
          <w:p w14:paraId="58BD4DA3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мел портновский</w:t>
            </w:r>
          </w:p>
        </w:tc>
        <w:tc>
          <w:tcPr>
            <w:tcW w:w="4786" w:type="dxa"/>
          </w:tcPr>
          <w:p w14:paraId="7158516F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4390CC1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49" behindDoc="0" locked="0" layoutInCell="1" allowOverlap="1" wp14:anchorId="1A9B5C49" wp14:editId="55301038">
                  <wp:simplePos x="0" y="0"/>
                  <wp:positionH relativeFrom="margin">
                    <wp:posOffset>2047240</wp:posOffset>
                  </wp:positionH>
                  <wp:positionV relativeFrom="margin">
                    <wp:posOffset>-15240</wp:posOffset>
                  </wp:positionV>
                  <wp:extent cx="784860" cy="440055"/>
                  <wp:effectExtent l="19050" t="0" r="0" b="0"/>
                  <wp:wrapSquare wrapText="bothSides"/>
                  <wp:docPr id="18" name="Рисунок 23" descr="2023-12-06_19-45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06_19-45-4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727" w:rsidRPr="006C7727" w14:paraId="55622FD6" w14:textId="77777777" w:rsidTr="00942966">
        <w:tc>
          <w:tcPr>
            <w:tcW w:w="4785" w:type="dxa"/>
          </w:tcPr>
          <w:p w14:paraId="6FA9DAA7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утюг</w:t>
            </w:r>
          </w:p>
        </w:tc>
        <w:tc>
          <w:tcPr>
            <w:tcW w:w="4786" w:type="dxa"/>
          </w:tcPr>
          <w:p w14:paraId="62363DAA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0" locked="0" layoutInCell="1" allowOverlap="1" wp14:anchorId="2FEB1AEC" wp14:editId="69749CC2">
                  <wp:simplePos x="0" y="0"/>
                  <wp:positionH relativeFrom="margin">
                    <wp:posOffset>2102485</wp:posOffset>
                  </wp:positionH>
                  <wp:positionV relativeFrom="margin">
                    <wp:posOffset>59055</wp:posOffset>
                  </wp:positionV>
                  <wp:extent cx="708025" cy="528320"/>
                  <wp:effectExtent l="19050" t="0" r="0" b="0"/>
                  <wp:wrapSquare wrapText="bothSides"/>
                  <wp:docPr id="29" name="Рисунок 35" descr="6544648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4464894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E88C7B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6C7727" w:rsidRPr="006C7727" w14:paraId="0215F0D7" w14:textId="77777777" w:rsidTr="00942966">
        <w:trPr>
          <w:trHeight w:val="942"/>
        </w:trPr>
        <w:tc>
          <w:tcPr>
            <w:tcW w:w="4785" w:type="dxa"/>
          </w:tcPr>
          <w:p w14:paraId="32D206D3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крючок</w:t>
            </w:r>
          </w:p>
        </w:tc>
        <w:tc>
          <w:tcPr>
            <w:tcW w:w="4786" w:type="dxa"/>
          </w:tcPr>
          <w:p w14:paraId="3E5C9D93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51" behindDoc="0" locked="0" layoutInCell="1" allowOverlap="1" wp14:anchorId="39AEB431" wp14:editId="7E437CFC">
                  <wp:simplePos x="0" y="0"/>
                  <wp:positionH relativeFrom="margin">
                    <wp:posOffset>2344619</wp:posOffset>
                  </wp:positionH>
                  <wp:positionV relativeFrom="margin">
                    <wp:posOffset>-141544</wp:posOffset>
                  </wp:positionV>
                  <wp:extent cx="184663" cy="760164"/>
                  <wp:effectExtent l="304800" t="0" r="292735" b="0"/>
                  <wp:wrapSquare wrapText="bothSides"/>
                  <wp:docPr id="38" name="Рисунок 28" descr="101328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3280841.jpg"/>
                          <pic:cNvPicPr/>
                        </pic:nvPicPr>
                        <pic:blipFill>
                          <a:blip r:embed="rId28" cstate="print"/>
                          <a:srcRect r="75748" b="975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8351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727" w:rsidRPr="006C7727" w14:paraId="1AF0E7A9" w14:textId="77777777" w:rsidTr="00942966">
        <w:tc>
          <w:tcPr>
            <w:tcW w:w="4785" w:type="dxa"/>
          </w:tcPr>
          <w:p w14:paraId="1EC512D1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сантиметровая лента</w:t>
            </w:r>
            <w:r w:rsidRPr="006C7727">
              <w:rPr>
                <w:rFonts w:eastAsiaTheme="minorHAnsi"/>
                <w:sz w:val="28"/>
                <w:szCs w:val="28"/>
                <w:highlight w:val="yellow"/>
                <w:shd w:val="clear" w:color="auto" w:fill="FFFFFF"/>
                <w:lang w:eastAsia="en-US"/>
              </w:rPr>
              <w:t xml:space="preserve">    </w:t>
            </w:r>
          </w:p>
        </w:tc>
        <w:tc>
          <w:tcPr>
            <w:tcW w:w="4786" w:type="dxa"/>
          </w:tcPr>
          <w:p w14:paraId="096FA3F0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noProof/>
                <w:sz w:val="28"/>
                <w:szCs w:val="28"/>
              </w:rPr>
              <w:drawing>
                <wp:inline distT="0" distB="0" distL="0" distR="0" wp14:anchorId="7E1ED0CB" wp14:editId="7F3D08AF">
                  <wp:extent cx="685800" cy="685800"/>
                  <wp:effectExtent l="19050" t="0" r="0" b="0"/>
                  <wp:docPr id="7" name="Рисунок 0" descr="lenta-santimetrovaja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a-santimetrovaja-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2" cy="68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      </w:t>
            </w:r>
          </w:p>
        </w:tc>
      </w:tr>
      <w:tr w:rsidR="006C7727" w:rsidRPr="006C7727" w14:paraId="0C258425" w14:textId="77777777" w:rsidTr="00942966">
        <w:tc>
          <w:tcPr>
            <w:tcW w:w="4785" w:type="dxa"/>
          </w:tcPr>
          <w:p w14:paraId="26F3FE16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Ткань трикотажная</w:t>
            </w:r>
          </w:p>
        </w:tc>
        <w:tc>
          <w:tcPr>
            <w:tcW w:w="4786" w:type="dxa"/>
          </w:tcPr>
          <w:p w14:paraId="7967549A" w14:textId="77777777" w:rsidR="00B85A17" w:rsidRPr="006C7727" w:rsidRDefault="00B85A17" w:rsidP="00942966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52" behindDoc="0" locked="0" layoutInCell="1" allowOverlap="1" wp14:anchorId="63831509" wp14:editId="695B6462">
                  <wp:simplePos x="0" y="0"/>
                  <wp:positionH relativeFrom="column">
                    <wp:posOffset>2172335</wp:posOffset>
                  </wp:positionH>
                  <wp:positionV relativeFrom="paragraph">
                    <wp:posOffset>48895</wp:posOffset>
                  </wp:positionV>
                  <wp:extent cx="792480" cy="666115"/>
                  <wp:effectExtent l="0" t="0" r="7620" b="63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727" w:rsidRPr="006C7727" w14:paraId="52A0080E" w14:textId="77777777" w:rsidTr="00942966">
        <w:tc>
          <w:tcPr>
            <w:tcW w:w="4785" w:type="dxa"/>
          </w:tcPr>
          <w:p w14:paraId="164B3E02" w14:textId="77777777" w:rsidR="00B85A17" w:rsidRPr="006C7727" w:rsidRDefault="00B85A17" w:rsidP="00942966">
            <w:pPr>
              <w:pStyle w:val="a3"/>
              <w:spacing w:line="360" w:lineRule="auto"/>
              <w:contextualSpacing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ножницы</w:t>
            </w:r>
          </w:p>
        </w:tc>
        <w:tc>
          <w:tcPr>
            <w:tcW w:w="4786" w:type="dxa"/>
          </w:tcPr>
          <w:p w14:paraId="5C375AB7" w14:textId="5299673B" w:rsidR="00B85A17" w:rsidRPr="006C7727" w:rsidRDefault="00B85A17" w:rsidP="00794AF1">
            <w:pPr>
              <w:pStyle w:val="a3"/>
              <w:spacing w:line="360" w:lineRule="auto"/>
              <w:contextualSpacing/>
              <w:jc w:val="right"/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3738B94" wp14:editId="33AC3A08">
                  <wp:extent cx="691953" cy="680859"/>
                  <wp:effectExtent l="0" t="0" r="0" b="5080"/>
                  <wp:docPr id="5" name="Рисунок 7" descr="663851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3851181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3288" cy="68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7B322" w14:textId="440983B2" w:rsidR="00B85A17" w:rsidRPr="006C7727" w:rsidRDefault="00B85A17" w:rsidP="00A31340">
      <w:p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36FF345" w14:textId="77777777" w:rsidR="00B85A17" w:rsidRPr="006C7727" w:rsidRDefault="00B85A17" w:rsidP="00B85A17">
      <w:pPr>
        <w:shd w:val="clear" w:color="auto" w:fill="FFFFFF"/>
        <w:spacing w:after="0" w:line="357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8D488B1" w14:textId="59946B0B" w:rsidR="00B85A17" w:rsidRPr="006C7727" w:rsidRDefault="00B85A17" w:rsidP="00B85A17">
      <w:pPr>
        <w:shd w:val="clear" w:color="auto" w:fill="FFFFFF"/>
        <w:spacing w:after="0" w:line="357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3FA17DD" w14:textId="77777777" w:rsidR="00B85A17" w:rsidRPr="006C7727" w:rsidRDefault="00B85A17" w:rsidP="00794AF1">
      <w:p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C7263E8" w14:textId="0D6EFC68" w:rsidR="00B85A17" w:rsidRPr="006C7727" w:rsidRDefault="000F45DB" w:rsidP="000F45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ПРИЛОЖЕНИЕ 10</w:t>
      </w:r>
    </w:p>
    <w:p w14:paraId="2B6FA768" w14:textId="77777777" w:rsidR="00B85A17" w:rsidRPr="006C7727" w:rsidRDefault="00B85A17" w:rsidP="000F45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sz w:val="28"/>
          <w:szCs w:val="28"/>
          <w:highlight w:val="yellow"/>
          <w:shd w:val="clear" w:color="auto" w:fill="FFFFFF"/>
          <w:lang w:eastAsia="en-US"/>
        </w:rPr>
      </w:pPr>
    </w:p>
    <w:p w14:paraId="7575F860" w14:textId="69EA01C9" w:rsidR="00B85A17" w:rsidRPr="000F45DB" w:rsidRDefault="000F45DB" w:rsidP="000F45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0F45DB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Фото изделия (комплекта)</w:t>
      </w:r>
    </w:p>
    <w:p w14:paraId="49C67289" w14:textId="77777777" w:rsidR="00B85A17" w:rsidRPr="000F45DB" w:rsidRDefault="00B85A17" w:rsidP="000F45DB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</w:p>
    <w:p w14:paraId="5D24CEC1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681CABE9" w14:textId="7861EE46" w:rsidR="00B85A17" w:rsidRPr="006C7727" w:rsidRDefault="00794AF1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01D73EA4" wp14:editId="75E4A0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64865" cy="5054600"/>
            <wp:effectExtent l="0" t="0" r="6985" b="0"/>
            <wp:wrapSquare wrapText="bothSides"/>
            <wp:docPr id="19" name="Рисунок 2" descr="20240131_1641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64140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37" cy="505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BF5C4" w14:textId="4D7E1113" w:rsidR="00B85A17" w:rsidRPr="006C7727" w:rsidRDefault="00B85A17" w:rsidP="00B85A17">
      <w:pPr>
        <w:pStyle w:val="a3"/>
        <w:shd w:val="clear" w:color="auto" w:fill="FFFFFF"/>
        <w:tabs>
          <w:tab w:val="left" w:pos="3858"/>
        </w:tabs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sz w:val="28"/>
          <w:szCs w:val="28"/>
          <w:shd w:val="clear" w:color="auto" w:fill="FFFFFF"/>
          <w:lang w:eastAsia="en-US"/>
        </w:rPr>
        <w:tab/>
      </w:r>
    </w:p>
    <w:p w14:paraId="13103E2B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712DA28D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7EC1FE7E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5EEA53D3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5E9EBFB6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0B2D7ED7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6B67A9C9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02E98041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52E9F762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74C4462A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28C4A8C1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1B8AB262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32EA0AE8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57B12DB0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433296BF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06CE071D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28F3A254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25A72C3C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1958CAB9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7E65D546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23B3D5DE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45206DCE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08214E9B" w14:textId="77777777" w:rsidR="00794AF1" w:rsidRPr="006C7727" w:rsidRDefault="00794AF1" w:rsidP="4381992E">
      <w:pPr>
        <w:pStyle w:val="a3"/>
        <w:shd w:val="clear" w:color="auto" w:fill="FFFFFF" w:themeFill="background1"/>
        <w:spacing w:line="360" w:lineRule="auto"/>
        <w:contextualSpacing/>
        <w:jc w:val="right"/>
        <w:rPr>
          <w:sz w:val="28"/>
          <w:szCs w:val="28"/>
        </w:rPr>
      </w:pPr>
    </w:p>
    <w:p w14:paraId="15A9BCA9" w14:textId="36B7DD0A" w:rsidR="00B85A17" w:rsidRPr="006C7727" w:rsidRDefault="000F45DB" w:rsidP="000F45DB">
      <w:pPr>
        <w:pStyle w:val="a3"/>
        <w:shd w:val="clear" w:color="auto" w:fill="FFFFFF" w:themeFill="background1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14:paraId="2BB74B74" w14:textId="77777777" w:rsidR="00B85A17" w:rsidRPr="006C7727" w:rsidRDefault="00B85A17" w:rsidP="000F45DB">
      <w:pPr>
        <w:pStyle w:val="a3"/>
        <w:spacing w:before="0" w:beforeAutospacing="0" w:after="0" w:afterAutospacing="0"/>
        <w:contextualSpacing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</w:p>
    <w:p w14:paraId="31D6737D" w14:textId="4E502869" w:rsidR="00B85A17" w:rsidRPr="006C7727" w:rsidRDefault="00065E98" w:rsidP="000F45DB">
      <w:pPr>
        <w:pStyle w:val="a3"/>
        <w:spacing w:before="0" w:beforeAutospacing="0" w:after="0" w:afterAutospacing="0" w:line="360" w:lineRule="auto"/>
        <w:contextualSpacing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sz w:val="28"/>
          <w:szCs w:val="28"/>
          <w:shd w:val="clear" w:color="auto" w:fill="FFFFFF"/>
          <w:lang w:eastAsia="en-US"/>
        </w:rPr>
        <w:t>Технологические карты</w:t>
      </w:r>
    </w:p>
    <w:p w14:paraId="0B194DCB" w14:textId="77777777" w:rsidR="00B85A17" w:rsidRPr="006C7727" w:rsidRDefault="00B85A17" w:rsidP="000F45DB">
      <w:pPr>
        <w:pStyle w:val="a3"/>
        <w:spacing w:before="0" w:beforeAutospacing="0" w:after="0" w:afterAutospacing="0"/>
        <w:contextualSpacing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Изготовление комплекта (топ и юбка)</w:t>
      </w:r>
    </w:p>
    <w:tbl>
      <w:tblPr>
        <w:tblStyle w:val="ad"/>
        <w:tblpPr w:leftFromText="180" w:rightFromText="180" w:vertAnchor="text" w:horzAnchor="margin" w:tblpXSpec="center" w:tblpY="779"/>
        <w:tblW w:w="8931" w:type="dxa"/>
        <w:tblLook w:val="04A0" w:firstRow="1" w:lastRow="0" w:firstColumn="1" w:lastColumn="0" w:noHBand="0" w:noVBand="1"/>
      </w:tblPr>
      <w:tblGrid>
        <w:gridCol w:w="574"/>
        <w:gridCol w:w="4145"/>
        <w:gridCol w:w="4252"/>
      </w:tblGrid>
      <w:tr w:rsidR="006C7727" w:rsidRPr="006C7727" w14:paraId="21FCEB50" w14:textId="77777777" w:rsidTr="00794AF1">
        <w:trPr>
          <w:trHeight w:val="983"/>
        </w:trPr>
        <w:tc>
          <w:tcPr>
            <w:tcW w:w="534" w:type="dxa"/>
            <w:noWrap/>
          </w:tcPr>
          <w:p w14:paraId="64CA0DE1" w14:textId="77777777" w:rsidR="00794AF1" w:rsidRPr="006C7727" w:rsidRDefault="00794AF1" w:rsidP="000F45DB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№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/п</w:t>
            </w:r>
          </w:p>
        </w:tc>
        <w:tc>
          <w:tcPr>
            <w:tcW w:w="4145" w:type="dxa"/>
            <w:noWrap/>
          </w:tcPr>
          <w:p w14:paraId="3683663A" w14:textId="77777777" w:rsidR="00794AF1" w:rsidRPr="006C7727" w:rsidRDefault="00794AF1" w:rsidP="000F45DB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Способ изготовления</w:t>
            </w:r>
          </w:p>
        </w:tc>
        <w:tc>
          <w:tcPr>
            <w:tcW w:w="4252" w:type="dxa"/>
            <w:noWrap/>
          </w:tcPr>
          <w:p w14:paraId="0CE400BC" w14:textId="77777777" w:rsidR="00794AF1" w:rsidRPr="006C7727" w:rsidRDefault="00794AF1" w:rsidP="000F45DB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Используемые инструменты и приспособления</w:t>
            </w:r>
          </w:p>
        </w:tc>
      </w:tr>
      <w:tr w:rsidR="006C7727" w:rsidRPr="006C7727" w14:paraId="0AFBAA93" w14:textId="77777777" w:rsidTr="00794AF1">
        <w:trPr>
          <w:trHeight w:val="698"/>
        </w:trPr>
        <w:tc>
          <w:tcPr>
            <w:tcW w:w="534" w:type="dxa"/>
            <w:noWrap/>
            <w:hideMark/>
          </w:tcPr>
          <w:p w14:paraId="7EDC2CAF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5" w:type="dxa"/>
            <w:noWrap/>
            <w:hideMark/>
          </w:tcPr>
          <w:p w14:paraId="5FAB207F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Вяжем части топа</w:t>
            </w:r>
          </w:p>
        </w:tc>
        <w:tc>
          <w:tcPr>
            <w:tcW w:w="4252" w:type="dxa"/>
            <w:noWrap/>
            <w:hideMark/>
          </w:tcPr>
          <w:p w14:paraId="632B30CA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крючок, маркер(для вязания),ножницы</w:t>
            </w:r>
          </w:p>
        </w:tc>
      </w:tr>
      <w:tr w:rsidR="006C7727" w:rsidRPr="006C7727" w14:paraId="2D85A169" w14:textId="77777777" w:rsidTr="00794AF1">
        <w:trPr>
          <w:trHeight w:val="707"/>
        </w:trPr>
        <w:tc>
          <w:tcPr>
            <w:tcW w:w="534" w:type="dxa"/>
            <w:noWrap/>
            <w:hideMark/>
          </w:tcPr>
          <w:p w14:paraId="73CB802C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5" w:type="dxa"/>
            <w:hideMark/>
          </w:tcPr>
          <w:p w14:paraId="61010FB8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Вяжем деталь юбки</w:t>
            </w:r>
          </w:p>
        </w:tc>
        <w:tc>
          <w:tcPr>
            <w:tcW w:w="4252" w:type="dxa"/>
            <w:hideMark/>
          </w:tcPr>
          <w:p w14:paraId="1D4CFCA9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крючок, маркер(для вязания),ножницы</w:t>
            </w:r>
          </w:p>
        </w:tc>
      </w:tr>
      <w:tr w:rsidR="006C7727" w:rsidRPr="006C7727" w14:paraId="08CC2749" w14:textId="77777777" w:rsidTr="00794AF1">
        <w:trPr>
          <w:trHeight w:val="405"/>
        </w:trPr>
        <w:tc>
          <w:tcPr>
            <w:tcW w:w="534" w:type="dxa"/>
            <w:hideMark/>
          </w:tcPr>
          <w:p w14:paraId="7A8DF918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45" w:type="dxa"/>
            <w:hideMark/>
          </w:tcPr>
          <w:p w14:paraId="3399FBE7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Сшиваем детали топа</w:t>
            </w:r>
          </w:p>
        </w:tc>
        <w:tc>
          <w:tcPr>
            <w:tcW w:w="4252" w:type="dxa"/>
            <w:hideMark/>
          </w:tcPr>
          <w:p w14:paraId="7C028C45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Пряжа, игла, ножницы</w:t>
            </w:r>
          </w:p>
        </w:tc>
      </w:tr>
      <w:tr w:rsidR="006C7727" w:rsidRPr="006C7727" w14:paraId="1CAB1E39" w14:textId="77777777" w:rsidTr="00794AF1">
        <w:trPr>
          <w:trHeight w:val="425"/>
        </w:trPr>
        <w:tc>
          <w:tcPr>
            <w:tcW w:w="534" w:type="dxa"/>
            <w:noWrap/>
            <w:hideMark/>
          </w:tcPr>
          <w:p w14:paraId="1B0BC482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45" w:type="dxa"/>
            <w:hideMark/>
          </w:tcPr>
          <w:p w14:paraId="2D7E706A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Прячем нити в топе и юбке</w:t>
            </w:r>
          </w:p>
        </w:tc>
        <w:tc>
          <w:tcPr>
            <w:tcW w:w="4252" w:type="dxa"/>
            <w:hideMark/>
          </w:tcPr>
          <w:p w14:paraId="5990A231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ножницы, игла</w:t>
            </w:r>
          </w:p>
        </w:tc>
      </w:tr>
      <w:tr w:rsidR="006C7727" w:rsidRPr="006C7727" w14:paraId="23116686" w14:textId="77777777" w:rsidTr="00794AF1">
        <w:trPr>
          <w:trHeight w:val="417"/>
        </w:trPr>
        <w:tc>
          <w:tcPr>
            <w:tcW w:w="534" w:type="dxa"/>
            <w:noWrap/>
            <w:hideMark/>
          </w:tcPr>
          <w:p w14:paraId="6BB3442D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45" w:type="dxa"/>
            <w:hideMark/>
          </w:tcPr>
          <w:p w14:paraId="574B5986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Шьем </w:t>
            </w:r>
            <w:proofErr w:type="spell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подъюбник</w:t>
            </w:r>
            <w:proofErr w:type="spellEnd"/>
          </w:p>
        </w:tc>
        <w:tc>
          <w:tcPr>
            <w:tcW w:w="4252" w:type="dxa"/>
            <w:hideMark/>
          </w:tcPr>
          <w:p w14:paraId="6BFB4EF8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Ткань, ножницы, нитки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игла.</w:t>
            </w:r>
          </w:p>
        </w:tc>
      </w:tr>
      <w:tr w:rsidR="006C7727" w:rsidRPr="006C7727" w14:paraId="7A4A9D07" w14:textId="77777777" w:rsidTr="00794AF1">
        <w:trPr>
          <w:trHeight w:val="692"/>
        </w:trPr>
        <w:tc>
          <w:tcPr>
            <w:tcW w:w="534" w:type="dxa"/>
            <w:noWrap/>
            <w:hideMark/>
          </w:tcPr>
          <w:p w14:paraId="6D96ED61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45" w:type="dxa"/>
            <w:noWrap/>
            <w:hideMark/>
          </w:tcPr>
          <w:p w14:paraId="521DA61C" w14:textId="079F9AFE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Проводим окончательную ВТО. Костюм готов!</w:t>
            </w:r>
          </w:p>
        </w:tc>
        <w:tc>
          <w:tcPr>
            <w:tcW w:w="4252" w:type="dxa"/>
            <w:noWrap/>
            <w:hideMark/>
          </w:tcPr>
          <w:p w14:paraId="32CFC93D" w14:textId="62A3C8BB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Гель для стирки, вода</w:t>
            </w:r>
          </w:p>
          <w:p w14:paraId="686809BE" w14:textId="77777777" w:rsidR="00794AF1" w:rsidRPr="006C7727" w:rsidRDefault="00794AF1" w:rsidP="000F45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6A0D595" w14:textId="77777777" w:rsidR="00794AF1" w:rsidRPr="006C7727" w:rsidRDefault="00794AF1" w:rsidP="000F45DB">
      <w:pPr>
        <w:pStyle w:val="a3"/>
        <w:spacing w:before="0" w:beforeAutospacing="0" w:after="0" w:afterAutospacing="0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</w:p>
    <w:p w14:paraId="24B2F88A" w14:textId="77777777" w:rsidR="00794AF1" w:rsidRPr="006C7727" w:rsidRDefault="00794AF1" w:rsidP="000F45DB">
      <w:pPr>
        <w:pStyle w:val="a3"/>
        <w:spacing w:before="0" w:beforeAutospacing="0" w:after="0" w:afterAutospacing="0"/>
        <w:ind w:left="2832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</w:p>
    <w:p w14:paraId="782F0E6C" w14:textId="77777777" w:rsidR="000F45DB" w:rsidRDefault="000F45DB" w:rsidP="00794AF1">
      <w:pPr>
        <w:pStyle w:val="a3"/>
        <w:spacing w:before="0" w:beforeAutospacing="0" w:after="0" w:afterAutospacing="0" w:line="360" w:lineRule="auto"/>
        <w:ind w:left="2832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</w:p>
    <w:p w14:paraId="03D3DE73" w14:textId="52C0B07A" w:rsidR="004F114F" w:rsidRPr="006C7727" w:rsidRDefault="004F114F" w:rsidP="00794AF1">
      <w:pPr>
        <w:pStyle w:val="a3"/>
        <w:spacing w:before="0" w:beforeAutospacing="0" w:after="0" w:afterAutospacing="0" w:line="360" w:lineRule="auto"/>
        <w:ind w:left="2124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  <w:r w:rsidRPr="006C7727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Изготовление комплекта (</w:t>
      </w:r>
      <w:r w:rsidR="00680894" w:rsidRPr="006C7727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джемпера</w:t>
      </w:r>
      <w:r w:rsidRPr="006C7727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)</w:t>
      </w:r>
    </w:p>
    <w:tbl>
      <w:tblPr>
        <w:tblStyle w:val="ad"/>
        <w:tblpPr w:leftFromText="180" w:rightFromText="180" w:vertAnchor="text" w:horzAnchor="margin" w:tblpXSpec="center" w:tblpY="779"/>
        <w:tblW w:w="8971" w:type="dxa"/>
        <w:tblLook w:val="04A0" w:firstRow="1" w:lastRow="0" w:firstColumn="1" w:lastColumn="0" w:noHBand="0" w:noVBand="1"/>
      </w:tblPr>
      <w:tblGrid>
        <w:gridCol w:w="574"/>
        <w:gridCol w:w="4145"/>
        <w:gridCol w:w="4252"/>
      </w:tblGrid>
      <w:tr w:rsidR="006C7727" w:rsidRPr="006C7727" w14:paraId="000E9EC8" w14:textId="77777777" w:rsidTr="00794AF1">
        <w:trPr>
          <w:trHeight w:val="983"/>
        </w:trPr>
        <w:tc>
          <w:tcPr>
            <w:tcW w:w="574" w:type="dxa"/>
            <w:noWrap/>
          </w:tcPr>
          <w:p w14:paraId="7DB3C718" w14:textId="77777777" w:rsidR="00794AF1" w:rsidRPr="006C7727" w:rsidRDefault="00794AF1" w:rsidP="000763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№ 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/п</w:t>
            </w:r>
          </w:p>
        </w:tc>
        <w:tc>
          <w:tcPr>
            <w:tcW w:w="4145" w:type="dxa"/>
            <w:noWrap/>
          </w:tcPr>
          <w:p w14:paraId="74E9D65B" w14:textId="77777777" w:rsidR="00794AF1" w:rsidRPr="006C7727" w:rsidRDefault="00794AF1" w:rsidP="000763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Способ изготовления</w:t>
            </w:r>
          </w:p>
        </w:tc>
        <w:tc>
          <w:tcPr>
            <w:tcW w:w="4252" w:type="dxa"/>
            <w:noWrap/>
          </w:tcPr>
          <w:p w14:paraId="49D15DF7" w14:textId="77777777" w:rsidR="00794AF1" w:rsidRPr="006C7727" w:rsidRDefault="00794AF1" w:rsidP="000763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Используемые инструменты и приспособления</w:t>
            </w:r>
          </w:p>
        </w:tc>
      </w:tr>
      <w:tr w:rsidR="006C7727" w:rsidRPr="006C7727" w14:paraId="2D42B3FB" w14:textId="77777777" w:rsidTr="00794AF1">
        <w:trPr>
          <w:trHeight w:val="698"/>
        </w:trPr>
        <w:tc>
          <w:tcPr>
            <w:tcW w:w="574" w:type="dxa"/>
            <w:noWrap/>
            <w:hideMark/>
          </w:tcPr>
          <w:p w14:paraId="4BEE0E29" w14:textId="77777777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5" w:type="dxa"/>
            <w:noWrap/>
            <w:hideMark/>
          </w:tcPr>
          <w:p w14:paraId="06A21AE2" w14:textId="4AEA3557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Вяжем части джемпера</w:t>
            </w:r>
          </w:p>
        </w:tc>
        <w:tc>
          <w:tcPr>
            <w:tcW w:w="4252" w:type="dxa"/>
            <w:noWrap/>
            <w:hideMark/>
          </w:tcPr>
          <w:p w14:paraId="13EE0501" w14:textId="7DC860DC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Пряжа, спицы, марке</w:t>
            </w:r>
            <w:proofErr w:type="gramStart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р(</w:t>
            </w:r>
            <w:proofErr w:type="gramEnd"/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вязания),ножницы</w:t>
            </w:r>
          </w:p>
        </w:tc>
      </w:tr>
      <w:tr w:rsidR="006C7727" w:rsidRPr="006C7727" w14:paraId="65CECDC6" w14:textId="77777777" w:rsidTr="00794AF1">
        <w:trPr>
          <w:trHeight w:val="405"/>
        </w:trPr>
        <w:tc>
          <w:tcPr>
            <w:tcW w:w="574" w:type="dxa"/>
            <w:hideMark/>
          </w:tcPr>
          <w:p w14:paraId="5DAE4E86" w14:textId="436F5EF0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5" w:type="dxa"/>
            <w:hideMark/>
          </w:tcPr>
          <w:p w14:paraId="03074A5E" w14:textId="3BFACD63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Сшиваем детали джемпера</w:t>
            </w:r>
          </w:p>
        </w:tc>
        <w:tc>
          <w:tcPr>
            <w:tcW w:w="4252" w:type="dxa"/>
            <w:hideMark/>
          </w:tcPr>
          <w:p w14:paraId="49BCA9E7" w14:textId="77777777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Пряжа, игла, ножницы</w:t>
            </w:r>
          </w:p>
        </w:tc>
      </w:tr>
      <w:tr w:rsidR="006C7727" w:rsidRPr="006C7727" w14:paraId="69248387" w14:textId="77777777" w:rsidTr="00794AF1">
        <w:trPr>
          <w:trHeight w:val="425"/>
        </w:trPr>
        <w:tc>
          <w:tcPr>
            <w:tcW w:w="574" w:type="dxa"/>
            <w:noWrap/>
            <w:hideMark/>
          </w:tcPr>
          <w:p w14:paraId="49B90104" w14:textId="07789B4A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45" w:type="dxa"/>
            <w:hideMark/>
          </w:tcPr>
          <w:p w14:paraId="5968D95B" w14:textId="419579BF" w:rsidR="00794AF1" w:rsidRPr="006C7727" w:rsidRDefault="00794AF1" w:rsidP="00794A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Прячем нити в швах</w:t>
            </w:r>
          </w:p>
        </w:tc>
        <w:tc>
          <w:tcPr>
            <w:tcW w:w="4252" w:type="dxa"/>
            <w:hideMark/>
          </w:tcPr>
          <w:p w14:paraId="26676F45" w14:textId="3E7A7383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Ножницы, игла</w:t>
            </w:r>
          </w:p>
        </w:tc>
      </w:tr>
      <w:tr w:rsidR="006C7727" w:rsidRPr="006C7727" w14:paraId="4E332D51" w14:textId="77777777" w:rsidTr="00794AF1">
        <w:trPr>
          <w:trHeight w:val="692"/>
        </w:trPr>
        <w:tc>
          <w:tcPr>
            <w:tcW w:w="574" w:type="dxa"/>
            <w:noWrap/>
            <w:hideMark/>
          </w:tcPr>
          <w:p w14:paraId="2AB92468" w14:textId="062C837F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45" w:type="dxa"/>
            <w:noWrap/>
            <w:hideMark/>
          </w:tcPr>
          <w:p w14:paraId="1BB668E0" w14:textId="0B81D8C4" w:rsidR="00794AF1" w:rsidRPr="006C7727" w:rsidRDefault="00794AF1" w:rsidP="00794A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Проводим окончательную ВТО. Джемпер  готов!</w:t>
            </w:r>
          </w:p>
        </w:tc>
        <w:tc>
          <w:tcPr>
            <w:tcW w:w="4252" w:type="dxa"/>
            <w:noWrap/>
            <w:hideMark/>
          </w:tcPr>
          <w:p w14:paraId="3FE20A9A" w14:textId="77777777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Гель для стирки, вода</w:t>
            </w:r>
          </w:p>
          <w:p w14:paraId="5DBD9CBF" w14:textId="77777777" w:rsidR="00794AF1" w:rsidRPr="006C7727" w:rsidRDefault="00794AF1" w:rsidP="000763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EAC9BFC" w14:textId="77777777" w:rsidR="00794AF1" w:rsidRPr="006C7727" w:rsidRDefault="00794AF1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EE8D59B" w14:textId="77777777" w:rsidR="00794AF1" w:rsidRDefault="00794AF1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0492FEF" w14:textId="77777777" w:rsidR="000F45DB" w:rsidRPr="006C7727" w:rsidRDefault="000F45DB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5578AF4" w14:textId="77777777" w:rsidR="00794AF1" w:rsidRDefault="00794AF1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42B1E48" w14:textId="77777777" w:rsidR="00065E98" w:rsidRDefault="00065E9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5359DB4" w14:textId="77777777" w:rsidR="00065E98" w:rsidRPr="006C7727" w:rsidRDefault="00065E98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BE6348D" w14:textId="0EC49C3D" w:rsidR="00B85A17" w:rsidRPr="006C7727" w:rsidRDefault="000F45DB" w:rsidP="000F45D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14:paraId="597AEB80" w14:textId="3B6D5F1C" w:rsidR="00B85A17" w:rsidRPr="006C7727" w:rsidRDefault="00B85A17" w:rsidP="000F45D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Санитарно-гигиенические требования и правила </w:t>
      </w:r>
      <w:hyperlink r:id="rId33" w:tooltip="Охрана, сигнализация, видеонаблюдение" w:history="1">
        <w:r w:rsidRPr="006C7727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охраны</w:t>
        </w:r>
      </w:hyperlink>
      <w:r w:rsidRPr="006C77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труда при работе с крючком</w:t>
      </w:r>
      <w:r w:rsidR="00794AF1" w:rsidRPr="006C77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и спицами</w:t>
      </w:r>
    </w:p>
    <w:p w14:paraId="5BA96504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Перед началом работы необходимо:</w:t>
      </w:r>
    </w:p>
    <w:p w14:paraId="0C952A4A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 вымыть руки; </w:t>
      </w:r>
    </w:p>
    <w:p w14:paraId="51841892" w14:textId="6DE685A4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крючки</w:t>
      </w:r>
      <w:r w:rsidR="00794AF1"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спицы</w:t>
      </w: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должны быть хорошо отшлифованы и храниться в определенном месте;</w:t>
      </w:r>
    </w:p>
    <w:p w14:paraId="53AF8203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проверить источник света, который  должен находиться слева.</w:t>
      </w:r>
    </w:p>
    <w:p w14:paraId="0F1B994A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 время работы: </w:t>
      </w:r>
    </w:p>
    <w:p w14:paraId="30D46A73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следить за положением тела – удобная поза, откинутое тело  на спинку кресла, дивана, </w:t>
      </w:r>
      <w:hyperlink r:id="rId34" w:tooltip="Обеденные стулья" w:history="1">
        <w:r w:rsidRPr="006C772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стула</w:t>
        </w:r>
      </w:hyperlink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14:paraId="60048AF4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каждые 1-1,5 часа глазам необходим 30-минутный отдых;</w:t>
      </w:r>
    </w:p>
    <w:p w14:paraId="29538FEE" w14:textId="414B58F9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нельзя делать во время работы с крючком</w:t>
      </w:r>
      <w:r w:rsidR="00794AF1"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спицами</w:t>
      </w: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резких движений руко</w:t>
      </w:r>
      <w:proofErr w:type="gramStart"/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й–</w:t>
      </w:r>
      <w:proofErr w:type="gramEnd"/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можно поранить рядом сидящего;</w:t>
      </w:r>
    </w:p>
    <w:p w14:paraId="05C55669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нельзя перекусывать нить зубами; от этого портится эмаль зубов, дёсны и язык.</w:t>
      </w:r>
    </w:p>
    <w:p w14:paraId="7E90AF6A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окончании работы:</w:t>
      </w:r>
    </w:p>
    <w:p w14:paraId="0FA67B55" w14:textId="77777777" w:rsidR="00B85A17" w:rsidRPr="006C772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убрать рабочее место;</w:t>
      </w:r>
    </w:p>
    <w:p w14:paraId="00D62F3E" w14:textId="02A11530" w:rsidR="00B85A17" w:rsidRDefault="00B85A17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 крючки </w:t>
      </w:r>
      <w:r w:rsidR="00794AF1"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спицы </w:t>
      </w: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убрать на хранение  в определенном месте.</w:t>
      </w:r>
    </w:p>
    <w:p w14:paraId="73CDBEA6" w14:textId="77777777" w:rsidR="000F45DB" w:rsidRPr="006C7727" w:rsidRDefault="000F45DB" w:rsidP="00B85A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3DF1C50" w14:textId="77777777" w:rsidR="00B85A17" w:rsidRPr="006C7727" w:rsidRDefault="00B85A17" w:rsidP="000F4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C7727">
        <w:rPr>
          <w:rFonts w:ascii="Times New Roman" w:hAnsi="Times New Roman" w:cs="Times New Roman"/>
          <w:b/>
          <w:sz w:val="28"/>
          <w:szCs w:val="28"/>
          <w:lang w:eastAsia="en-US"/>
        </w:rPr>
        <w:t>ТБ при работе с ножницами, иглами, булавками</w:t>
      </w:r>
    </w:p>
    <w:p w14:paraId="114E0B26" w14:textId="77777777" w:rsidR="00B85A17" w:rsidRPr="006C7727" w:rsidRDefault="00B85A17" w:rsidP="000F45DB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ножницы должны лежать справа на столе с сомкнутыми лезвиями, кольцами к </w:t>
      </w:r>
      <w:proofErr w:type="gramStart"/>
      <w:r w:rsidRPr="006C7727">
        <w:rPr>
          <w:rFonts w:ascii="Times New Roman" w:eastAsia="Times New Roman" w:hAnsi="Times New Roman" w:cs="Times New Roman"/>
          <w:sz w:val="28"/>
          <w:szCs w:val="28"/>
        </w:rPr>
        <w:t>работающему</w:t>
      </w:r>
      <w:proofErr w:type="gramEnd"/>
      <w:r w:rsidRPr="006C772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0E66DD" w14:textId="77777777" w:rsidR="00B85A17" w:rsidRPr="006C7727" w:rsidRDefault="00B85A17" w:rsidP="00794AF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7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Брать и передавать ножницы нужно сомкнутыми лезвиями к себе, кольцами вперёд. Иглы, булавки, ножницы, напёрсток хранят в специальной шкатулке с крышкой. Если игла не нужна, её следует вколоть в подушечку. Нельзя пользоваться ржавой, гнутой иглой. В процессе работы с иглой следует пользоваться напёрстком.</w:t>
      </w:r>
    </w:p>
    <w:p w14:paraId="10750F10" w14:textId="77777777" w:rsidR="00A72D5D" w:rsidRDefault="00A72D5D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31F8873" w14:textId="77777777" w:rsidR="0019134A" w:rsidRDefault="0019134A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BC2A1F6" w14:textId="3DCD92AA" w:rsidR="0019134A" w:rsidRDefault="0019134A" w:rsidP="000F45DB">
      <w:pPr>
        <w:pStyle w:val="a3"/>
        <w:shd w:val="clear" w:color="auto" w:fill="FFFFFF" w:themeFill="background1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0F45DB">
        <w:rPr>
          <w:sz w:val="28"/>
          <w:szCs w:val="28"/>
        </w:rPr>
        <w:t>13</w:t>
      </w:r>
    </w:p>
    <w:p w14:paraId="6DE5ADF3" w14:textId="14CC095A" w:rsidR="0019134A" w:rsidRPr="0019134A" w:rsidRDefault="0019134A" w:rsidP="000F45D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34A">
        <w:rPr>
          <w:rFonts w:ascii="Times New Roman" w:eastAsia="Times New Roman" w:hAnsi="Times New Roman" w:cs="Times New Roman"/>
          <w:b/>
          <w:sz w:val="28"/>
          <w:szCs w:val="28"/>
        </w:rPr>
        <w:t>Экономические расчеты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828"/>
        <w:gridCol w:w="1842"/>
        <w:gridCol w:w="2127"/>
        <w:gridCol w:w="1559"/>
      </w:tblGrid>
      <w:tr w:rsidR="0019134A" w:rsidRPr="006C7727" w14:paraId="2DC6CC9B" w14:textId="77777777" w:rsidTr="00C118C8">
        <w:tc>
          <w:tcPr>
            <w:tcW w:w="567" w:type="dxa"/>
          </w:tcPr>
          <w:p w14:paraId="1F4F40C9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14:paraId="3E751C16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Наименование материала</w:t>
            </w:r>
          </w:p>
        </w:tc>
        <w:tc>
          <w:tcPr>
            <w:tcW w:w="1842" w:type="dxa"/>
          </w:tcPr>
          <w:p w14:paraId="2DC35342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Количество</w:t>
            </w:r>
          </w:p>
        </w:tc>
        <w:tc>
          <w:tcPr>
            <w:tcW w:w="2127" w:type="dxa"/>
          </w:tcPr>
          <w:p w14:paraId="395DC798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Стоимость (</w:t>
            </w:r>
            <w:proofErr w:type="spellStart"/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руб</w:t>
            </w:r>
            <w:proofErr w:type="spellEnd"/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14:paraId="5DBEEA09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Итог</w:t>
            </w:r>
          </w:p>
          <w:p w14:paraId="0025309E" w14:textId="77777777" w:rsidR="0019134A" w:rsidRPr="006C7727" w:rsidRDefault="0019134A" w:rsidP="00C118C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руб</w:t>
            </w:r>
            <w:proofErr w:type="spellEnd"/>
            <w:r w:rsidRPr="006C77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19134A" w:rsidRPr="006C7727" w14:paraId="435BEBE8" w14:textId="77777777" w:rsidTr="00C118C8">
        <w:tc>
          <w:tcPr>
            <w:tcW w:w="567" w:type="dxa"/>
          </w:tcPr>
          <w:p w14:paraId="3EA41A6C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14:paraId="3896675E" w14:textId="77777777" w:rsidR="0019134A" w:rsidRPr="006C7727" w:rsidRDefault="0019134A" w:rsidP="00C118C8">
            <w:pPr>
              <w:pStyle w:val="a3"/>
              <w:contextualSpacing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Пряжа вязальная акриловая</w:t>
            </w:r>
          </w:p>
        </w:tc>
        <w:tc>
          <w:tcPr>
            <w:tcW w:w="1842" w:type="dxa"/>
          </w:tcPr>
          <w:p w14:paraId="7D085B95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500 м</w:t>
            </w:r>
          </w:p>
        </w:tc>
        <w:tc>
          <w:tcPr>
            <w:tcW w:w="2127" w:type="dxa"/>
          </w:tcPr>
          <w:p w14:paraId="44AE6C8C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750.00</w:t>
            </w:r>
          </w:p>
        </w:tc>
        <w:tc>
          <w:tcPr>
            <w:tcW w:w="1559" w:type="dxa"/>
          </w:tcPr>
          <w:p w14:paraId="728715CA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750.00</w:t>
            </w:r>
          </w:p>
        </w:tc>
      </w:tr>
      <w:tr w:rsidR="0019134A" w:rsidRPr="006C7727" w14:paraId="72A23DAC" w14:textId="77777777" w:rsidTr="00C118C8">
        <w:tc>
          <w:tcPr>
            <w:tcW w:w="567" w:type="dxa"/>
          </w:tcPr>
          <w:p w14:paraId="3875F122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14:paraId="1FB074A1" w14:textId="77777777" w:rsidR="0019134A" w:rsidRPr="006C7727" w:rsidRDefault="0019134A" w:rsidP="00C118C8">
            <w:pPr>
              <w:pStyle w:val="a3"/>
              <w:contextualSpacing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Маркеры для вязания</w:t>
            </w:r>
          </w:p>
        </w:tc>
        <w:tc>
          <w:tcPr>
            <w:tcW w:w="1842" w:type="dxa"/>
          </w:tcPr>
          <w:p w14:paraId="4F76FEB5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3шт.</w:t>
            </w:r>
          </w:p>
        </w:tc>
        <w:tc>
          <w:tcPr>
            <w:tcW w:w="2127" w:type="dxa"/>
          </w:tcPr>
          <w:p w14:paraId="231644C4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559" w:type="dxa"/>
          </w:tcPr>
          <w:p w14:paraId="2858D2F8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19134A" w:rsidRPr="006C7727" w14:paraId="61ECD89E" w14:textId="77777777" w:rsidTr="00C118C8">
        <w:tc>
          <w:tcPr>
            <w:tcW w:w="567" w:type="dxa"/>
          </w:tcPr>
          <w:p w14:paraId="5524D78F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14:paraId="016E6E55" w14:textId="77777777" w:rsidR="0019134A" w:rsidRPr="006C7727" w:rsidRDefault="0019134A" w:rsidP="00C118C8">
            <w:pPr>
              <w:pStyle w:val="a3"/>
              <w:contextualSpacing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Ножницы </w:t>
            </w:r>
          </w:p>
        </w:tc>
        <w:tc>
          <w:tcPr>
            <w:tcW w:w="1842" w:type="dxa"/>
          </w:tcPr>
          <w:p w14:paraId="048B5D24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     1шт</w:t>
            </w:r>
          </w:p>
        </w:tc>
        <w:tc>
          <w:tcPr>
            <w:tcW w:w="2127" w:type="dxa"/>
          </w:tcPr>
          <w:p w14:paraId="7180F2A3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559" w:type="dxa"/>
          </w:tcPr>
          <w:p w14:paraId="7AE94444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19134A" w:rsidRPr="006C7727" w14:paraId="71950C8D" w14:textId="77777777" w:rsidTr="00C118C8">
        <w:tc>
          <w:tcPr>
            <w:tcW w:w="567" w:type="dxa"/>
          </w:tcPr>
          <w:p w14:paraId="563EFF3D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14:paraId="49D298D5" w14:textId="77777777" w:rsidR="0019134A" w:rsidRPr="006C7727" w:rsidRDefault="0019134A" w:rsidP="00C118C8">
            <w:pPr>
              <w:pStyle w:val="a3"/>
              <w:contextualSpacing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Крючок </w:t>
            </w:r>
          </w:p>
        </w:tc>
        <w:tc>
          <w:tcPr>
            <w:tcW w:w="1842" w:type="dxa"/>
          </w:tcPr>
          <w:p w14:paraId="2F3DFCC5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1шт</w:t>
            </w:r>
          </w:p>
        </w:tc>
        <w:tc>
          <w:tcPr>
            <w:tcW w:w="2127" w:type="dxa"/>
          </w:tcPr>
          <w:p w14:paraId="7816DFCA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112.00</w:t>
            </w:r>
          </w:p>
        </w:tc>
        <w:tc>
          <w:tcPr>
            <w:tcW w:w="1559" w:type="dxa"/>
          </w:tcPr>
          <w:p w14:paraId="20943A80" w14:textId="77777777" w:rsidR="0019134A" w:rsidRPr="006C7727" w:rsidRDefault="0019134A" w:rsidP="00C118C8">
            <w:pPr>
              <w:pStyle w:val="a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19134A" w:rsidRPr="006C7727" w14:paraId="05A5ED02" w14:textId="77777777" w:rsidTr="00C118C8">
        <w:tc>
          <w:tcPr>
            <w:tcW w:w="567" w:type="dxa"/>
          </w:tcPr>
          <w:p w14:paraId="7E0F6512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14:paraId="2FA55A74" w14:textId="77777777" w:rsidR="0019134A" w:rsidRPr="006C7727" w:rsidRDefault="0019134A" w:rsidP="00C118C8">
            <w:pPr>
              <w:pStyle w:val="a3"/>
              <w:contextualSpacing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Гладильная доска</w:t>
            </w:r>
          </w:p>
        </w:tc>
        <w:tc>
          <w:tcPr>
            <w:tcW w:w="1842" w:type="dxa"/>
          </w:tcPr>
          <w:p w14:paraId="758BD1CE" w14:textId="77777777" w:rsidR="0019134A" w:rsidRPr="006C7727" w:rsidRDefault="0019134A" w:rsidP="00C118C8">
            <w:pPr>
              <w:pStyle w:val="a3"/>
              <w:ind w:firstLine="443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  1 шт.</w:t>
            </w:r>
          </w:p>
        </w:tc>
        <w:tc>
          <w:tcPr>
            <w:tcW w:w="2127" w:type="dxa"/>
          </w:tcPr>
          <w:p w14:paraId="0FFCB87C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559" w:type="dxa"/>
          </w:tcPr>
          <w:p w14:paraId="6D3E2F35" w14:textId="77777777" w:rsidR="0019134A" w:rsidRPr="006C7727" w:rsidRDefault="0019134A" w:rsidP="00C118C8">
            <w:pPr>
              <w:pStyle w:val="a3"/>
              <w:ind w:firstLine="709"/>
              <w:contextualSpacing/>
              <w:jc w:val="right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6C7727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-</w:t>
            </w:r>
          </w:p>
        </w:tc>
      </w:tr>
      <w:tr w:rsidR="0019134A" w:rsidRPr="006C7727" w14:paraId="3DDF1D24" w14:textId="77777777" w:rsidTr="00C118C8">
        <w:tc>
          <w:tcPr>
            <w:tcW w:w="567" w:type="dxa"/>
          </w:tcPr>
          <w:p w14:paraId="498216CE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14:paraId="1EB1B5B4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Утюг </w:t>
            </w:r>
          </w:p>
        </w:tc>
        <w:tc>
          <w:tcPr>
            <w:tcW w:w="1842" w:type="dxa"/>
          </w:tcPr>
          <w:p w14:paraId="22947E34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1шт</w:t>
            </w:r>
          </w:p>
        </w:tc>
        <w:tc>
          <w:tcPr>
            <w:tcW w:w="2127" w:type="dxa"/>
          </w:tcPr>
          <w:p w14:paraId="35BA5321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4813E258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134A" w:rsidRPr="006C7727" w14:paraId="480FA974" w14:textId="77777777" w:rsidTr="00C118C8">
        <w:tc>
          <w:tcPr>
            <w:tcW w:w="567" w:type="dxa"/>
          </w:tcPr>
          <w:p w14:paraId="336DB962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14:paraId="136DAD23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Иглы для сшивания</w:t>
            </w:r>
          </w:p>
        </w:tc>
        <w:tc>
          <w:tcPr>
            <w:tcW w:w="1842" w:type="dxa"/>
          </w:tcPr>
          <w:p w14:paraId="7197C498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2шт</w:t>
            </w:r>
          </w:p>
        </w:tc>
        <w:tc>
          <w:tcPr>
            <w:tcW w:w="2127" w:type="dxa"/>
          </w:tcPr>
          <w:p w14:paraId="665DF3DA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559" w:type="dxa"/>
          </w:tcPr>
          <w:p w14:paraId="3D60DD1E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134A" w:rsidRPr="006C7727" w14:paraId="1153735B" w14:textId="77777777" w:rsidTr="00C118C8">
        <w:tc>
          <w:tcPr>
            <w:tcW w:w="567" w:type="dxa"/>
          </w:tcPr>
          <w:p w14:paraId="1BE4B404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14:paraId="2FDAAE02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Ткань (трикотажная)</w:t>
            </w:r>
          </w:p>
        </w:tc>
        <w:tc>
          <w:tcPr>
            <w:tcW w:w="1842" w:type="dxa"/>
          </w:tcPr>
          <w:p w14:paraId="7352512C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2127" w:type="dxa"/>
          </w:tcPr>
          <w:p w14:paraId="38010C02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1B36687E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134A" w:rsidRPr="006C7727" w14:paraId="5FEA50CD" w14:textId="77777777" w:rsidTr="00C118C8">
        <w:tc>
          <w:tcPr>
            <w:tcW w:w="567" w:type="dxa"/>
          </w:tcPr>
          <w:p w14:paraId="497D2BC5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14:paraId="620509DE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Мел </w:t>
            </w:r>
          </w:p>
        </w:tc>
        <w:tc>
          <w:tcPr>
            <w:tcW w:w="1842" w:type="dxa"/>
          </w:tcPr>
          <w:p w14:paraId="765879AA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2127" w:type="dxa"/>
          </w:tcPr>
          <w:p w14:paraId="3B405DCD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559" w:type="dxa"/>
          </w:tcPr>
          <w:p w14:paraId="2F5B62CE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134A" w:rsidRPr="006C7727" w14:paraId="26025152" w14:textId="77777777" w:rsidTr="00C118C8">
        <w:tc>
          <w:tcPr>
            <w:tcW w:w="567" w:type="dxa"/>
          </w:tcPr>
          <w:p w14:paraId="3B2AABC1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</w:tcPr>
          <w:p w14:paraId="6F0BD870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Сантиметровая лента</w:t>
            </w:r>
          </w:p>
        </w:tc>
        <w:tc>
          <w:tcPr>
            <w:tcW w:w="1842" w:type="dxa"/>
          </w:tcPr>
          <w:p w14:paraId="347B2BE9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2127" w:type="dxa"/>
          </w:tcPr>
          <w:p w14:paraId="745060C9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4A9DE260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134A" w:rsidRPr="006C7727" w14:paraId="0BBF2500" w14:textId="77777777" w:rsidTr="00C118C8">
        <w:tc>
          <w:tcPr>
            <w:tcW w:w="567" w:type="dxa"/>
          </w:tcPr>
          <w:p w14:paraId="41F68577" w14:textId="77777777" w:rsidR="0019134A" w:rsidRPr="006C7727" w:rsidRDefault="0019134A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</w:tcPr>
          <w:p w14:paraId="296AF56E" w14:textId="79686B03" w:rsidR="0019134A" w:rsidRPr="006C7727" w:rsidRDefault="000F45DB" w:rsidP="00C118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мо</w:t>
            </w:r>
            <w:r w:rsidR="0019134A"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хер</w:t>
            </w:r>
          </w:p>
        </w:tc>
        <w:tc>
          <w:tcPr>
            <w:tcW w:w="1842" w:type="dxa"/>
          </w:tcPr>
          <w:p w14:paraId="07565694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760 м</w:t>
            </w:r>
          </w:p>
        </w:tc>
        <w:tc>
          <w:tcPr>
            <w:tcW w:w="2127" w:type="dxa"/>
          </w:tcPr>
          <w:p w14:paraId="16442889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670.00</w:t>
            </w:r>
          </w:p>
        </w:tc>
        <w:tc>
          <w:tcPr>
            <w:tcW w:w="1559" w:type="dxa"/>
          </w:tcPr>
          <w:p w14:paraId="4FD3CF29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670.00</w:t>
            </w:r>
          </w:p>
        </w:tc>
      </w:tr>
      <w:tr w:rsidR="0019134A" w:rsidRPr="006C7727" w14:paraId="0D0AD1CE" w14:textId="77777777" w:rsidTr="00C118C8">
        <w:tc>
          <w:tcPr>
            <w:tcW w:w="8364" w:type="dxa"/>
            <w:gridSpan w:val="4"/>
          </w:tcPr>
          <w:p w14:paraId="3EFB20F4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14:paraId="432C1412" w14:textId="77777777" w:rsidR="0019134A" w:rsidRPr="006C7727" w:rsidRDefault="0019134A" w:rsidP="00C118C8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7727">
              <w:rPr>
                <w:rFonts w:ascii="Times New Roman" w:eastAsia="Times New Roman" w:hAnsi="Times New Roman" w:cs="Times New Roman"/>
                <w:sz w:val="28"/>
                <w:szCs w:val="28"/>
              </w:rPr>
              <w:t>1420.00</w:t>
            </w:r>
          </w:p>
        </w:tc>
      </w:tr>
    </w:tbl>
    <w:p w14:paraId="5412BCE6" w14:textId="77777777" w:rsidR="0019134A" w:rsidRPr="006C7727" w:rsidRDefault="0019134A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E492875" w14:textId="77777777" w:rsidR="00B85A17" w:rsidRDefault="00B85A17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4D1EE90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54B9C9A0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678EB9E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7F40D34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8AB40A9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2CDC52C9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B60B620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8379994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80BA632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31F3A76E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6B6AE393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EA97C94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471D3579" w14:textId="77777777" w:rsidR="00A91780" w:rsidRDefault="00A91780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1ED4BB2C" w14:textId="77777777" w:rsidR="00A91780" w:rsidRDefault="00A91780" w:rsidP="000F45DB">
      <w:pPr>
        <w:pStyle w:val="a3"/>
        <w:shd w:val="clear" w:color="auto" w:fill="FFFFFF"/>
        <w:spacing w:line="360" w:lineRule="auto"/>
        <w:contextualSpacing/>
        <w:rPr>
          <w:sz w:val="28"/>
          <w:szCs w:val="28"/>
        </w:rPr>
      </w:pPr>
    </w:p>
    <w:p w14:paraId="64EFCB72" w14:textId="77777777" w:rsidR="00065E98" w:rsidRPr="006C7727" w:rsidRDefault="00065E98" w:rsidP="000F45DB">
      <w:pPr>
        <w:pStyle w:val="a3"/>
        <w:shd w:val="clear" w:color="auto" w:fill="FFFFFF"/>
        <w:spacing w:line="360" w:lineRule="auto"/>
        <w:contextualSpacing/>
        <w:rPr>
          <w:sz w:val="28"/>
          <w:szCs w:val="28"/>
        </w:rPr>
      </w:pPr>
    </w:p>
    <w:p w14:paraId="57A205D7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7DC6F453" w14:textId="7B6F5314" w:rsidR="00B85A17" w:rsidRPr="006C7727" w:rsidRDefault="000F45DB" w:rsidP="000F45DB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14 </w:t>
      </w:r>
    </w:p>
    <w:p w14:paraId="54981195" w14:textId="2DC39BF6" w:rsidR="00B85A17" w:rsidRPr="00314409" w:rsidRDefault="00314409" w:rsidP="00314409">
      <w:pPr>
        <w:pStyle w:val="a3"/>
        <w:shd w:val="clear" w:color="auto" w:fill="FFFFFF"/>
        <w:spacing w:line="360" w:lineRule="auto"/>
        <w:contextualSpacing/>
        <w:jc w:val="center"/>
        <w:rPr>
          <w:b/>
          <w:sz w:val="28"/>
          <w:szCs w:val="28"/>
        </w:rPr>
      </w:pPr>
      <w:r w:rsidRPr="00314409">
        <w:rPr>
          <w:b/>
          <w:sz w:val="28"/>
          <w:szCs w:val="28"/>
        </w:rPr>
        <w:t>Рекомендации по уходу изделий из </w:t>
      </w:r>
      <w:r w:rsidRPr="00314409">
        <w:rPr>
          <w:rStyle w:val="a4"/>
          <w:bCs w:val="0"/>
          <w:sz w:val="28"/>
          <w:szCs w:val="28"/>
        </w:rPr>
        <w:t>акрила и мохера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4"/>
        <w:gridCol w:w="3827"/>
        <w:gridCol w:w="4926"/>
      </w:tblGrid>
      <w:tr w:rsidR="00314409" w14:paraId="59910760" w14:textId="77777777" w:rsidTr="00A91780">
        <w:tc>
          <w:tcPr>
            <w:tcW w:w="1384" w:type="dxa"/>
          </w:tcPr>
          <w:p w14:paraId="731C426D" w14:textId="77777777" w:rsidR="00314409" w:rsidRDefault="00314409" w:rsidP="00B85A17">
            <w:pPr>
              <w:pStyle w:val="a3"/>
              <w:spacing w:line="360" w:lineRule="auto"/>
              <w:contextualSpacing/>
              <w:jc w:val="right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1E2D38B9" w14:textId="3D31D66D" w:rsidR="00314409" w:rsidRPr="00A91780" w:rsidRDefault="00A91780" w:rsidP="00A91780">
            <w:pPr>
              <w:pStyle w:val="a3"/>
              <w:spacing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91780">
              <w:rPr>
                <w:i/>
                <w:sz w:val="28"/>
                <w:szCs w:val="28"/>
              </w:rPr>
              <w:t>Акрил</w:t>
            </w:r>
          </w:p>
        </w:tc>
        <w:tc>
          <w:tcPr>
            <w:tcW w:w="4926" w:type="dxa"/>
          </w:tcPr>
          <w:p w14:paraId="47E5E50D" w14:textId="3BFBD6BC" w:rsidR="00314409" w:rsidRPr="00A91780" w:rsidRDefault="00A91780" w:rsidP="00A91780">
            <w:pPr>
              <w:pStyle w:val="a3"/>
              <w:spacing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91780">
              <w:rPr>
                <w:i/>
                <w:sz w:val="28"/>
                <w:szCs w:val="28"/>
              </w:rPr>
              <w:t>Мохер</w:t>
            </w:r>
          </w:p>
        </w:tc>
      </w:tr>
      <w:tr w:rsidR="00314409" w14:paraId="74067699" w14:textId="77777777" w:rsidTr="00A91780">
        <w:tc>
          <w:tcPr>
            <w:tcW w:w="1384" w:type="dxa"/>
          </w:tcPr>
          <w:p w14:paraId="2BD4DE0B" w14:textId="5F957159" w:rsidR="00314409" w:rsidRDefault="00A91780" w:rsidP="00A91780">
            <w:pPr>
              <w:pStyle w:val="a3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6C7727">
              <w:rPr>
                <w:rStyle w:val="a4"/>
                <w:b w:val="0"/>
                <w:i/>
                <w:sz w:val="28"/>
                <w:szCs w:val="28"/>
              </w:rPr>
              <w:t>Стирка</w:t>
            </w:r>
          </w:p>
        </w:tc>
        <w:tc>
          <w:tcPr>
            <w:tcW w:w="3827" w:type="dxa"/>
          </w:tcPr>
          <w:p w14:paraId="2057229E" w14:textId="223112E2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>не ра</w:t>
            </w:r>
            <w:r>
              <w:rPr>
                <w:sz w:val="28"/>
                <w:szCs w:val="28"/>
              </w:rPr>
              <w:t>зрешается стирать часто. С</w:t>
            </w:r>
            <w:r w:rsidRPr="006C7727">
              <w:rPr>
                <w:sz w:val="28"/>
                <w:szCs w:val="28"/>
              </w:rPr>
              <w:t>тирать</w:t>
            </w:r>
            <w:r>
              <w:rPr>
                <w:sz w:val="28"/>
                <w:szCs w:val="28"/>
              </w:rPr>
              <w:t xml:space="preserve"> в прохладной воде, как в машине, так и ручным способом</w:t>
            </w:r>
          </w:p>
        </w:tc>
        <w:tc>
          <w:tcPr>
            <w:tcW w:w="4926" w:type="dxa"/>
          </w:tcPr>
          <w:p w14:paraId="49D7B9FA" w14:textId="569BFD95" w:rsidR="00314409" w:rsidRPr="00A91780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>в прохладной до 30 градусов воде, с использованием жидкого средство для шерсти, предварительно хорошо размешав его в воде. Для удаления трудных пятен средство можно точечно нанести на</w:t>
            </w:r>
            <w:r>
              <w:rPr>
                <w:sz w:val="28"/>
                <w:szCs w:val="28"/>
              </w:rPr>
              <w:t xml:space="preserve"> нужные места и слегка втереть</w:t>
            </w:r>
          </w:p>
        </w:tc>
      </w:tr>
      <w:tr w:rsidR="00314409" w14:paraId="150BBD65" w14:textId="77777777" w:rsidTr="00A91780">
        <w:tc>
          <w:tcPr>
            <w:tcW w:w="1384" w:type="dxa"/>
          </w:tcPr>
          <w:p w14:paraId="3700B010" w14:textId="25F8C963" w:rsidR="00314409" w:rsidRDefault="00A91780" w:rsidP="00A91780">
            <w:pPr>
              <w:pStyle w:val="a3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6C7727">
              <w:rPr>
                <w:rStyle w:val="a4"/>
                <w:b w:val="0"/>
                <w:i/>
                <w:sz w:val="28"/>
                <w:szCs w:val="28"/>
              </w:rPr>
              <w:t>Сушка</w:t>
            </w:r>
          </w:p>
        </w:tc>
        <w:tc>
          <w:tcPr>
            <w:tcW w:w="3827" w:type="dxa"/>
          </w:tcPr>
          <w:p w14:paraId="306F1F9E" w14:textId="692AA2FB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 xml:space="preserve">расправлять и класть горизонтально </w:t>
            </w:r>
            <w:r>
              <w:rPr>
                <w:sz w:val="28"/>
                <w:szCs w:val="28"/>
              </w:rPr>
              <w:t xml:space="preserve">вдали от включенных </w:t>
            </w:r>
            <w:r w:rsidRPr="006C7727">
              <w:rPr>
                <w:sz w:val="28"/>
                <w:szCs w:val="28"/>
              </w:rPr>
              <w:t>нагревательных пр</w:t>
            </w:r>
            <w:r>
              <w:rPr>
                <w:sz w:val="28"/>
                <w:szCs w:val="28"/>
              </w:rPr>
              <w:t>иборов и прямых солнечных лучей</w:t>
            </w:r>
          </w:p>
        </w:tc>
        <w:tc>
          <w:tcPr>
            <w:tcW w:w="4926" w:type="dxa"/>
          </w:tcPr>
          <w:p w14:paraId="321CC704" w14:textId="204E12B6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>расправлять и класть горизонтально вдали от включенных нагревательных приборов и прямых</w:t>
            </w:r>
            <w:r>
              <w:rPr>
                <w:sz w:val="28"/>
                <w:szCs w:val="28"/>
              </w:rPr>
              <w:t xml:space="preserve"> солнечных лучей</w:t>
            </w:r>
          </w:p>
        </w:tc>
      </w:tr>
      <w:tr w:rsidR="00314409" w14:paraId="2FD39E5F" w14:textId="77777777" w:rsidTr="00A91780">
        <w:tc>
          <w:tcPr>
            <w:tcW w:w="1384" w:type="dxa"/>
          </w:tcPr>
          <w:p w14:paraId="7E6D9677" w14:textId="046D4B76" w:rsidR="00314409" w:rsidRDefault="00A91780" w:rsidP="00A91780">
            <w:pPr>
              <w:pStyle w:val="a3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6C7727">
              <w:rPr>
                <w:rStyle w:val="a4"/>
                <w:b w:val="0"/>
                <w:i/>
                <w:sz w:val="28"/>
                <w:szCs w:val="28"/>
              </w:rPr>
              <w:t>Отжим</w:t>
            </w:r>
          </w:p>
        </w:tc>
        <w:tc>
          <w:tcPr>
            <w:tcW w:w="3827" w:type="dxa"/>
          </w:tcPr>
          <w:p w14:paraId="1E1DDAE4" w14:textId="15B40616" w:rsidR="00A91780" w:rsidRPr="006C7727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отжимать только вручную</w:t>
            </w:r>
          </w:p>
          <w:p w14:paraId="4D325E12" w14:textId="77777777" w:rsidR="00314409" w:rsidRDefault="00314409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14:paraId="204FC8B5" w14:textId="595A0BAE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C7727">
              <w:rPr>
                <w:sz w:val="28"/>
                <w:szCs w:val="28"/>
              </w:rPr>
              <w:t>При стирке не трите полотно друг о друга</w:t>
            </w:r>
            <w:r>
              <w:rPr>
                <w:sz w:val="28"/>
                <w:szCs w:val="28"/>
              </w:rPr>
              <w:t>, чтобы не допускать сваливания</w:t>
            </w:r>
          </w:p>
        </w:tc>
      </w:tr>
      <w:tr w:rsidR="00314409" w14:paraId="741B36EC" w14:textId="77777777" w:rsidTr="00A91780">
        <w:tc>
          <w:tcPr>
            <w:tcW w:w="1384" w:type="dxa"/>
          </w:tcPr>
          <w:p w14:paraId="646F7B73" w14:textId="3D1A61B7" w:rsidR="00314409" w:rsidRDefault="00A91780" w:rsidP="00A91780">
            <w:pPr>
              <w:pStyle w:val="a3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6C7727">
              <w:rPr>
                <w:rStyle w:val="a4"/>
                <w:b w:val="0"/>
                <w:i/>
                <w:sz w:val="28"/>
                <w:szCs w:val="28"/>
              </w:rPr>
              <w:t>Утюжка</w:t>
            </w:r>
          </w:p>
        </w:tc>
        <w:tc>
          <w:tcPr>
            <w:tcW w:w="3827" w:type="dxa"/>
          </w:tcPr>
          <w:p w14:paraId="23DFDBEC" w14:textId="72F4542F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гладить нежелательно, если все же надо, то через марлю едва теплым утюгом</w:t>
            </w:r>
          </w:p>
        </w:tc>
        <w:tc>
          <w:tcPr>
            <w:tcW w:w="4926" w:type="dxa"/>
          </w:tcPr>
          <w:p w14:paraId="5E04AAD9" w14:textId="36F5F557" w:rsidR="00314409" w:rsidRDefault="00A91780" w:rsidP="00A91780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запрещена</w:t>
            </w:r>
          </w:p>
        </w:tc>
      </w:tr>
    </w:tbl>
    <w:p w14:paraId="68E75DAA" w14:textId="77777777" w:rsidR="00B85A17" w:rsidRPr="006C7727" w:rsidRDefault="00B85A17" w:rsidP="00B85A17">
      <w:pPr>
        <w:pStyle w:val="a3"/>
        <w:shd w:val="clear" w:color="auto" w:fill="FFFFFF"/>
        <w:spacing w:line="360" w:lineRule="auto"/>
        <w:contextualSpacing/>
        <w:jc w:val="right"/>
        <w:rPr>
          <w:sz w:val="28"/>
          <w:szCs w:val="28"/>
        </w:rPr>
      </w:pPr>
    </w:p>
    <w:p w14:paraId="0F01291D" w14:textId="77777777" w:rsidR="00BA2832" w:rsidRPr="006C7727" w:rsidRDefault="00BA2832" w:rsidP="00A00D08"/>
    <w:sectPr w:rsidR="00BA2832" w:rsidRPr="006C7727" w:rsidSect="00D82BDB">
      <w:footerReference w:type="default" r:id="rId35"/>
      <w:pgSz w:w="11906" w:h="16838"/>
      <w:pgMar w:top="1134" w:right="851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F4024" w14:textId="77777777" w:rsidR="00A7006B" w:rsidRDefault="00A7006B" w:rsidP="00A00D08">
      <w:pPr>
        <w:spacing w:after="0" w:line="240" w:lineRule="auto"/>
      </w:pPr>
      <w:r>
        <w:separator/>
      </w:r>
    </w:p>
  </w:endnote>
  <w:endnote w:type="continuationSeparator" w:id="0">
    <w:p w14:paraId="53B69403" w14:textId="77777777" w:rsidR="00A7006B" w:rsidRDefault="00A7006B" w:rsidP="00A00D08">
      <w:pPr>
        <w:spacing w:after="0" w:line="240" w:lineRule="auto"/>
      </w:pPr>
      <w:r>
        <w:continuationSeparator/>
      </w:r>
    </w:p>
  </w:endnote>
  <w:endnote w:type="continuationNotice" w:id="1">
    <w:p w14:paraId="5D01C891" w14:textId="77777777" w:rsidR="00A7006B" w:rsidRDefault="00A700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2153160"/>
      <w:docPartObj>
        <w:docPartGallery w:val="Page Numbers (Bottom of Page)"/>
        <w:docPartUnique/>
      </w:docPartObj>
    </w:sdtPr>
    <w:sdtContent>
      <w:p w14:paraId="093B93E7" w14:textId="68976F41" w:rsidR="00581CF7" w:rsidRDefault="00581CF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279">
          <w:rPr>
            <w:noProof/>
          </w:rPr>
          <w:t>10</w:t>
        </w:r>
        <w:r>
          <w:fldChar w:fldCharType="end"/>
        </w:r>
      </w:p>
    </w:sdtContent>
  </w:sdt>
  <w:p w14:paraId="64505758" w14:textId="77777777" w:rsidR="00581CF7" w:rsidRDefault="00581C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42D80" w14:textId="77777777" w:rsidR="00A7006B" w:rsidRDefault="00A7006B" w:rsidP="00A00D08">
      <w:pPr>
        <w:spacing w:after="0" w:line="240" w:lineRule="auto"/>
      </w:pPr>
      <w:r>
        <w:separator/>
      </w:r>
    </w:p>
  </w:footnote>
  <w:footnote w:type="continuationSeparator" w:id="0">
    <w:p w14:paraId="6667851B" w14:textId="77777777" w:rsidR="00A7006B" w:rsidRDefault="00A7006B" w:rsidP="00A00D08">
      <w:pPr>
        <w:spacing w:after="0" w:line="240" w:lineRule="auto"/>
      </w:pPr>
      <w:r>
        <w:continuationSeparator/>
      </w:r>
    </w:p>
  </w:footnote>
  <w:footnote w:type="continuationNotice" w:id="1">
    <w:p w14:paraId="04968F43" w14:textId="77777777" w:rsidR="00A7006B" w:rsidRDefault="00A7006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750"/>
    <w:multiLevelType w:val="multilevel"/>
    <w:tmpl w:val="7C84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14E61"/>
    <w:multiLevelType w:val="multilevel"/>
    <w:tmpl w:val="C6287CDC"/>
    <w:lvl w:ilvl="0">
      <w:start w:val="2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-667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-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6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" w:hanging="1440"/>
      </w:pPr>
      <w:rPr>
        <w:rFonts w:hint="default"/>
      </w:rPr>
    </w:lvl>
  </w:abstractNum>
  <w:abstractNum w:abstractNumId="2">
    <w:nsid w:val="060A6B86"/>
    <w:multiLevelType w:val="hybridMultilevel"/>
    <w:tmpl w:val="5D7608B0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>
    <w:nsid w:val="069356B5"/>
    <w:multiLevelType w:val="multilevel"/>
    <w:tmpl w:val="284C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932D4"/>
    <w:multiLevelType w:val="hybridMultilevel"/>
    <w:tmpl w:val="3D92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66B27"/>
    <w:multiLevelType w:val="hybridMultilevel"/>
    <w:tmpl w:val="1AD25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E1C5A"/>
    <w:multiLevelType w:val="multilevel"/>
    <w:tmpl w:val="9E44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56313"/>
    <w:multiLevelType w:val="multilevel"/>
    <w:tmpl w:val="2AD47E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42B4436E"/>
    <w:multiLevelType w:val="hybridMultilevel"/>
    <w:tmpl w:val="5EB4AB8C"/>
    <w:lvl w:ilvl="0" w:tplc="19E00EB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55F20"/>
    <w:multiLevelType w:val="multilevel"/>
    <w:tmpl w:val="5BC40C7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816" w:hanging="1800"/>
      </w:pPr>
      <w:rPr>
        <w:rFonts w:hint="default"/>
        <w:b/>
      </w:rPr>
    </w:lvl>
  </w:abstractNum>
  <w:abstractNum w:abstractNumId="10">
    <w:nsid w:val="484B37AE"/>
    <w:multiLevelType w:val="multilevel"/>
    <w:tmpl w:val="80E4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2809CC"/>
    <w:multiLevelType w:val="hybridMultilevel"/>
    <w:tmpl w:val="F392B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600FEA"/>
    <w:multiLevelType w:val="multilevel"/>
    <w:tmpl w:val="57E4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00C28"/>
    <w:multiLevelType w:val="multilevel"/>
    <w:tmpl w:val="0F36D6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/>
      </w:rPr>
    </w:lvl>
  </w:abstractNum>
  <w:abstractNum w:abstractNumId="14">
    <w:nsid w:val="7F955B91"/>
    <w:multiLevelType w:val="hybridMultilevel"/>
    <w:tmpl w:val="49FE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3"/>
  </w:num>
  <w:num w:numId="5">
    <w:abstractNumId w:val="10"/>
  </w:num>
  <w:num w:numId="6">
    <w:abstractNumId w:val="2"/>
  </w:num>
  <w:num w:numId="7">
    <w:abstractNumId w:val="8"/>
  </w:num>
  <w:num w:numId="8">
    <w:abstractNumId w:val="0"/>
  </w:num>
  <w:num w:numId="9">
    <w:abstractNumId w:val="12"/>
  </w:num>
  <w:num w:numId="10">
    <w:abstractNumId w:val="1"/>
  </w:num>
  <w:num w:numId="11">
    <w:abstractNumId w:val="11"/>
  </w:num>
  <w:num w:numId="12">
    <w:abstractNumId w:val="5"/>
  </w:num>
  <w:num w:numId="13">
    <w:abstractNumId w:val="4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68"/>
    <w:rsid w:val="00013958"/>
    <w:rsid w:val="00015085"/>
    <w:rsid w:val="000426B5"/>
    <w:rsid w:val="00045272"/>
    <w:rsid w:val="00065E98"/>
    <w:rsid w:val="000763C5"/>
    <w:rsid w:val="00084189"/>
    <w:rsid w:val="000B4B87"/>
    <w:rsid w:val="000C0566"/>
    <w:rsid w:val="000D01FF"/>
    <w:rsid w:val="000D2907"/>
    <w:rsid w:val="000E4D1E"/>
    <w:rsid w:val="000E7631"/>
    <w:rsid w:val="000F45DB"/>
    <w:rsid w:val="00113A23"/>
    <w:rsid w:val="0012000B"/>
    <w:rsid w:val="001228CF"/>
    <w:rsid w:val="001476FA"/>
    <w:rsid w:val="0018307F"/>
    <w:rsid w:val="0019134A"/>
    <w:rsid w:val="00191FC2"/>
    <w:rsid w:val="001C5049"/>
    <w:rsid w:val="001D7D97"/>
    <w:rsid w:val="001F256D"/>
    <w:rsid w:val="001F2F44"/>
    <w:rsid w:val="00206B9E"/>
    <w:rsid w:val="00253F82"/>
    <w:rsid w:val="002E4B5E"/>
    <w:rsid w:val="00301930"/>
    <w:rsid w:val="003121F9"/>
    <w:rsid w:val="003140F8"/>
    <w:rsid w:val="00314409"/>
    <w:rsid w:val="00326B32"/>
    <w:rsid w:val="00331770"/>
    <w:rsid w:val="003318A1"/>
    <w:rsid w:val="00343DAC"/>
    <w:rsid w:val="003537E8"/>
    <w:rsid w:val="003A73CF"/>
    <w:rsid w:val="003D1BAD"/>
    <w:rsid w:val="003F5152"/>
    <w:rsid w:val="00414B57"/>
    <w:rsid w:val="004246CA"/>
    <w:rsid w:val="00436A35"/>
    <w:rsid w:val="004403F4"/>
    <w:rsid w:val="00446753"/>
    <w:rsid w:val="00455247"/>
    <w:rsid w:val="00481210"/>
    <w:rsid w:val="004827F3"/>
    <w:rsid w:val="004A1B71"/>
    <w:rsid w:val="004A1B98"/>
    <w:rsid w:val="004B7F35"/>
    <w:rsid w:val="004D7BBC"/>
    <w:rsid w:val="004F114F"/>
    <w:rsid w:val="00501089"/>
    <w:rsid w:val="00512888"/>
    <w:rsid w:val="00527683"/>
    <w:rsid w:val="00530A31"/>
    <w:rsid w:val="00535385"/>
    <w:rsid w:val="00551558"/>
    <w:rsid w:val="00561B33"/>
    <w:rsid w:val="00581CF7"/>
    <w:rsid w:val="00595627"/>
    <w:rsid w:val="005B594C"/>
    <w:rsid w:val="005C1DE2"/>
    <w:rsid w:val="005D02D2"/>
    <w:rsid w:val="00607283"/>
    <w:rsid w:val="006633E3"/>
    <w:rsid w:val="00665244"/>
    <w:rsid w:val="00680894"/>
    <w:rsid w:val="006B2222"/>
    <w:rsid w:val="006C0C2A"/>
    <w:rsid w:val="006C7727"/>
    <w:rsid w:val="00704B5B"/>
    <w:rsid w:val="00720196"/>
    <w:rsid w:val="00736110"/>
    <w:rsid w:val="00736F2A"/>
    <w:rsid w:val="00745748"/>
    <w:rsid w:val="00774507"/>
    <w:rsid w:val="00794AF1"/>
    <w:rsid w:val="007A50EA"/>
    <w:rsid w:val="007D1CF7"/>
    <w:rsid w:val="00814238"/>
    <w:rsid w:val="008152D6"/>
    <w:rsid w:val="00822A91"/>
    <w:rsid w:val="00850279"/>
    <w:rsid w:val="00877ADB"/>
    <w:rsid w:val="00877B19"/>
    <w:rsid w:val="00882FC6"/>
    <w:rsid w:val="00897C39"/>
    <w:rsid w:val="008A0752"/>
    <w:rsid w:val="008A7564"/>
    <w:rsid w:val="008B077A"/>
    <w:rsid w:val="008B7238"/>
    <w:rsid w:val="008D6854"/>
    <w:rsid w:val="0093007B"/>
    <w:rsid w:val="00942966"/>
    <w:rsid w:val="009561D4"/>
    <w:rsid w:val="009A0972"/>
    <w:rsid w:val="009D302A"/>
    <w:rsid w:val="009D6AD0"/>
    <w:rsid w:val="009E6B5C"/>
    <w:rsid w:val="009F63B3"/>
    <w:rsid w:val="00A00D08"/>
    <w:rsid w:val="00A06C96"/>
    <w:rsid w:val="00A31340"/>
    <w:rsid w:val="00A35765"/>
    <w:rsid w:val="00A377C3"/>
    <w:rsid w:val="00A41120"/>
    <w:rsid w:val="00A7006B"/>
    <w:rsid w:val="00A72D5D"/>
    <w:rsid w:val="00A83E68"/>
    <w:rsid w:val="00A91780"/>
    <w:rsid w:val="00AA007D"/>
    <w:rsid w:val="00AB32EB"/>
    <w:rsid w:val="00AD0825"/>
    <w:rsid w:val="00AD4B31"/>
    <w:rsid w:val="00AE2658"/>
    <w:rsid w:val="00AF31BC"/>
    <w:rsid w:val="00AF767A"/>
    <w:rsid w:val="00B14FCF"/>
    <w:rsid w:val="00B21D74"/>
    <w:rsid w:val="00B26C1D"/>
    <w:rsid w:val="00B33490"/>
    <w:rsid w:val="00B46F62"/>
    <w:rsid w:val="00B53246"/>
    <w:rsid w:val="00B67C9E"/>
    <w:rsid w:val="00B85A17"/>
    <w:rsid w:val="00B91F93"/>
    <w:rsid w:val="00BA2832"/>
    <w:rsid w:val="00BA45FA"/>
    <w:rsid w:val="00BB0BB3"/>
    <w:rsid w:val="00BD5DFF"/>
    <w:rsid w:val="00BF4707"/>
    <w:rsid w:val="00C075CA"/>
    <w:rsid w:val="00C118C8"/>
    <w:rsid w:val="00C25611"/>
    <w:rsid w:val="00C915D3"/>
    <w:rsid w:val="00CA22CA"/>
    <w:rsid w:val="00CC0807"/>
    <w:rsid w:val="00CC7D01"/>
    <w:rsid w:val="00CF6212"/>
    <w:rsid w:val="00D2705D"/>
    <w:rsid w:val="00D3723E"/>
    <w:rsid w:val="00D675C8"/>
    <w:rsid w:val="00D82BDB"/>
    <w:rsid w:val="00DA16D8"/>
    <w:rsid w:val="00E00594"/>
    <w:rsid w:val="00E22471"/>
    <w:rsid w:val="00E25707"/>
    <w:rsid w:val="00E459DE"/>
    <w:rsid w:val="00E46DF2"/>
    <w:rsid w:val="00E65262"/>
    <w:rsid w:val="00E86E34"/>
    <w:rsid w:val="00E9265D"/>
    <w:rsid w:val="00EB3CFC"/>
    <w:rsid w:val="00EC28B0"/>
    <w:rsid w:val="00F30DA0"/>
    <w:rsid w:val="00F54D45"/>
    <w:rsid w:val="00F6039B"/>
    <w:rsid w:val="00F82DA8"/>
    <w:rsid w:val="00FB113F"/>
    <w:rsid w:val="00FF43B2"/>
    <w:rsid w:val="3F468E39"/>
    <w:rsid w:val="43819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54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0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0D08"/>
    <w:pPr>
      <w:pBdr>
        <w:bottom w:val="thinThickSmallGap" w:sz="12" w:space="1" w:color="943634" w:themeColor="accent2" w:themeShade="BF"/>
      </w:pBdr>
      <w:spacing w:before="400" w:line="252" w:lineRule="auto"/>
      <w:jc w:val="center"/>
      <w:outlineLvl w:val="0"/>
    </w:pPr>
    <w:rPr>
      <w:rFonts w:ascii="Times New Roman" w:eastAsiaTheme="majorEastAsia" w:hAnsi="Times New Roman" w:cstheme="majorBidi"/>
      <w:b/>
      <w:spacing w:val="20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00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00D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00D08"/>
    <w:rPr>
      <w:rFonts w:ascii="Times New Roman" w:eastAsiaTheme="majorEastAsia" w:hAnsi="Times New Roman" w:cstheme="majorBidi"/>
      <w:b/>
      <w:spacing w:val="20"/>
      <w:sz w:val="28"/>
      <w:szCs w:val="28"/>
      <w:lang w:val="en-US" w:eastAsia="ru-RU" w:bidi="en-US"/>
    </w:rPr>
  </w:style>
  <w:style w:type="character" w:styleId="a4">
    <w:name w:val="Strong"/>
    <w:basedOn w:val="a0"/>
    <w:uiPriority w:val="22"/>
    <w:qFormat/>
    <w:rsid w:val="00A00D08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A00D08"/>
    <w:pPr>
      <w:spacing w:after="560" w:line="240" w:lineRule="auto"/>
      <w:jc w:val="center"/>
    </w:pPr>
    <w:rPr>
      <w:rFonts w:ascii="Times New Roman" w:eastAsiaTheme="majorEastAsia" w:hAnsi="Times New Roman" w:cstheme="majorBidi"/>
      <w:b/>
      <w:spacing w:val="20"/>
      <w:sz w:val="28"/>
      <w:szCs w:val="18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A00D08"/>
    <w:rPr>
      <w:rFonts w:ascii="Times New Roman" w:eastAsiaTheme="majorEastAsia" w:hAnsi="Times New Roman" w:cstheme="majorBidi"/>
      <w:b/>
      <w:spacing w:val="20"/>
      <w:sz w:val="28"/>
      <w:szCs w:val="18"/>
      <w:lang w:val="en-US" w:eastAsia="ru-RU" w:bidi="en-US"/>
    </w:rPr>
  </w:style>
  <w:style w:type="paragraph" w:styleId="a7">
    <w:name w:val="List Paragraph"/>
    <w:basedOn w:val="a"/>
    <w:uiPriority w:val="34"/>
    <w:qFormat/>
    <w:rsid w:val="00A00D0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A00D0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8">
    <w:name w:val="Hyperlink"/>
    <w:basedOn w:val="a0"/>
    <w:uiPriority w:val="99"/>
    <w:unhideWhenUsed/>
    <w:rsid w:val="00A00D0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00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0D0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00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0D08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blockblock-3c">
    <w:name w:val="block__block-3c"/>
    <w:basedOn w:val="a"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A00D0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0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0D08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rsid w:val="00A00D0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f1">
    <w:name w:val="Основной текст Знак"/>
    <w:basedOn w:val="a0"/>
    <w:link w:val="af0"/>
    <w:rsid w:val="00A00D08"/>
    <w:rPr>
      <w:rFonts w:ascii="Times New Roman" w:eastAsia="Times New Roman" w:hAnsi="Times New Roman" w:cs="Times New Roman"/>
      <w:szCs w:val="24"/>
      <w:shd w:val="clear" w:color="auto" w:fill="FFFFFF"/>
      <w:lang w:eastAsia="ru-RU"/>
    </w:rPr>
  </w:style>
  <w:style w:type="paragraph" w:styleId="af2">
    <w:name w:val="No Spacing"/>
    <w:basedOn w:val="a"/>
    <w:uiPriority w:val="1"/>
    <w:qFormat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StGen0">
    <w:name w:val="StGen0"/>
    <w:basedOn w:val="a1"/>
    <w:rsid w:val="00B85A17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0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0D08"/>
    <w:pPr>
      <w:pBdr>
        <w:bottom w:val="thinThickSmallGap" w:sz="12" w:space="1" w:color="943634" w:themeColor="accent2" w:themeShade="BF"/>
      </w:pBdr>
      <w:spacing w:before="400" w:line="252" w:lineRule="auto"/>
      <w:jc w:val="center"/>
      <w:outlineLvl w:val="0"/>
    </w:pPr>
    <w:rPr>
      <w:rFonts w:ascii="Times New Roman" w:eastAsiaTheme="majorEastAsia" w:hAnsi="Times New Roman" w:cstheme="majorBidi"/>
      <w:b/>
      <w:spacing w:val="20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00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00D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00D08"/>
    <w:rPr>
      <w:rFonts w:ascii="Times New Roman" w:eastAsiaTheme="majorEastAsia" w:hAnsi="Times New Roman" w:cstheme="majorBidi"/>
      <w:b/>
      <w:spacing w:val="20"/>
      <w:sz w:val="28"/>
      <w:szCs w:val="28"/>
      <w:lang w:val="en-US" w:eastAsia="ru-RU" w:bidi="en-US"/>
    </w:rPr>
  </w:style>
  <w:style w:type="character" w:styleId="a4">
    <w:name w:val="Strong"/>
    <w:basedOn w:val="a0"/>
    <w:uiPriority w:val="22"/>
    <w:qFormat/>
    <w:rsid w:val="00A00D08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A00D08"/>
    <w:pPr>
      <w:spacing w:after="560" w:line="240" w:lineRule="auto"/>
      <w:jc w:val="center"/>
    </w:pPr>
    <w:rPr>
      <w:rFonts w:ascii="Times New Roman" w:eastAsiaTheme="majorEastAsia" w:hAnsi="Times New Roman" w:cstheme="majorBidi"/>
      <w:b/>
      <w:spacing w:val="20"/>
      <w:sz w:val="28"/>
      <w:szCs w:val="18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A00D08"/>
    <w:rPr>
      <w:rFonts w:ascii="Times New Roman" w:eastAsiaTheme="majorEastAsia" w:hAnsi="Times New Roman" w:cstheme="majorBidi"/>
      <w:b/>
      <w:spacing w:val="20"/>
      <w:sz w:val="28"/>
      <w:szCs w:val="18"/>
      <w:lang w:val="en-US" w:eastAsia="ru-RU" w:bidi="en-US"/>
    </w:rPr>
  </w:style>
  <w:style w:type="paragraph" w:styleId="a7">
    <w:name w:val="List Paragraph"/>
    <w:basedOn w:val="a"/>
    <w:uiPriority w:val="34"/>
    <w:qFormat/>
    <w:rsid w:val="00A00D0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A00D0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8">
    <w:name w:val="Hyperlink"/>
    <w:basedOn w:val="a0"/>
    <w:uiPriority w:val="99"/>
    <w:unhideWhenUsed/>
    <w:rsid w:val="00A00D0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00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0D0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00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0D08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blockblock-3c">
    <w:name w:val="block__block-3c"/>
    <w:basedOn w:val="a"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A00D0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0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0D08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rsid w:val="00A00D0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f1">
    <w:name w:val="Основной текст Знак"/>
    <w:basedOn w:val="a0"/>
    <w:link w:val="af0"/>
    <w:rsid w:val="00A00D08"/>
    <w:rPr>
      <w:rFonts w:ascii="Times New Roman" w:eastAsia="Times New Roman" w:hAnsi="Times New Roman" w:cs="Times New Roman"/>
      <w:szCs w:val="24"/>
      <w:shd w:val="clear" w:color="auto" w:fill="FFFFFF"/>
      <w:lang w:eastAsia="ru-RU"/>
    </w:rPr>
  </w:style>
  <w:style w:type="paragraph" w:styleId="af2">
    <w:name w:val="No Spacing"/>
    <w:basedOn w:val="a"/>
    <w:uiPriority w:val="1"/>
    <w:qFormat/>
    <w:rsid w:val="00A00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StGen0">
    <w:name w:val="StGen0"/>
    <w:basedOn w:val="a1"/>
    <w:rsid w:val="00B85A17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90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2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7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91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61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67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773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aludstyle.com/ru/product/100-wool-yarn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pandia.ru/text/categ/wiki/001/187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kaner.com/postelnoe-bele/vidy-postelnogo-belya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pandia.ru/text/categ/wiki/001/197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ydecor.ru/how-to/flats/sila-cveta-cvetoterapiya-v-oformlenii-spalni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dokpapka.ru/13292-tvorcheskij-proekt-po-tehnologii-estetika-stilja-tajdaj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588F5-4218-40E6-A201-4A3C44AE1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</Pages>
  <Words>4172</Words>
  <Characters>23781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Из вышесказанного, возникает противоречие между промышленным производством, кото</vt:lpstr>
      <vt:lpstr>    К нам на помощь приходит ручное вязание. Но мы  подумали и решили, что комплект </vt:lpstr>
      <vt:lpstr>    Цель:  создание комплекта одежды.</vt:lpstr>
      <vt:lpstr>    Задачи: </vt:lpstr>
      <vt:lpstr>    2.1 Выбор материалов и инструментов </vt:lpstr>
      <vt:lpstr>    Разработка и анализ идей,  выбор оптимального варианта</vt:lpstr>
      <vt:lpstr>    Вязание стало модным и в то же время интересным занятием. Но сегодня же с развит</vt:lpstr>
    </vt:vector>
  </TitlesOfParts>
  <Company>Home</Company>
  <LinksUpToDate>false</LinksUpToDate>
  <CharactersWithSpaces>27898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светланка</cp:lastModifiedBy>
  <cp:revision>12</cp:revision>
  <dcterms:created xsi:type="dcterms:W3CDTF">2024-02-13T16:40:00Z</dcterms:created>
  <dcterms:modified xsi:type="dcterms:W3CDTF">2024-03-04T17:40:00Z</dcterms:modified>
</cp:coreProperties>
</file>