
<file path=[Content_Types].xml><?xml version="1.0" encoding="utf-8"?>
<Types xmlns="http://schemas.openxmlformats.org/package/2006/content-types">
  <Default Extension="bin" ContentType="application/vnd.openxmlformats-officedocument.oleObject"/>
  <Default Extension="jfif"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61960" w14:textId="754C3A9C" w:rsidR="0030757E" w:rsidRPr="00F04179" w:rsidRDefault="0030757E" w:rsidP="0030757E">
      <w:pPr>
        <w:snapToGrid w:val="0"/>
        <w:spacing w:after="0"/>
        <w:jc w:val="center"/>
        <w:rPr>
          <w:rFonts w:ascii="Times New Roman" w:hAnsi="Times New Roman" w:cs="Times New Roman"/>
          <w:sz w:val="28"/>
          <w:szCs w:val="28"/>
        </w:rPr>
      </w:pPr>
      <w:bookmarkStart w:id="0" w:name="_Hlk125661398"/>
      <w:bookmarkStart w:id="1" w:name="_Hlk106536275"/>
      <w:bookmarkStart w:id="2" w:name="_Hlk117953033"/>
      <w:bookmarkEnd w:id="0"/>
      <w:r w:rsidRPr="00F04179">
        <w:rPr>
          <w:rFonts w:ascii="Times New Roman" w:hAnsi="Times New Roman" w:cs="Times New Roman"/>
          <w:sz w:val="28"/>
          <w:szCs w:val="28"/>
        </w:rPr>
        <w:t>Департамент образования администрации г. Перми</w:t>
      </w:r>
    </w:p>
    <w:p w14:paraId="07885996" w14:textId="77777777" w:rsidR="0030757E" w:rsidRPr="00F04179" w:rsidRDefault="0030757E" w:rsidP="0030757E">
      <w:pPr>
        <w:spacing w:after="0"/>
        <w:jc w:val="center"/>
        <w:rPr>
          <w:rFonts w:ascii="Times New Roman" w:hAnsi="Times New Roman" w:cs="Times New Roman"/>
          <w:sz w:val="28"/>
          <w:szCs w:val="28"/>
        </w:rPr>
      </w:pPr>
      <w:r w:rsidRPr="00F04179">
        <w:rPr>
          <w:rFonts w:ascii="Times New Roman" w:hAnsi="Times New Roman" w:cs="Times New Roman"/>
          <w:sz w:val="28"/>
          <w:szCs w:val="28"/>
        </w:rPr>
        <w:t>МБОУ «Лицей №1» г. Перми</w:t>
      </w:r>
    </w:p>
    <w:p w14:paraId="14E17D93" w14:textId="77777777" w:rsidR="0030757E" w:rsidRPr="00F04179" w:rsidRDefault="0030757E" w:rsidP="0030757E">
      <w:pPr>
        <w:spacing w:after="0" w:line="240" w:lineRule="auto"/>
        <w:ind w:firstLine="567"/>
        <w:jc w:val="right"/>
        <w:rPr>
          <w:rFonts w:ascii="Times New Roman" w:hAnsi="Times New Roman" w:cs="Times New Roman"/>
          <w:sz w:val="28"/>
          <w:szCs w:val="28"/>
          <w:shd w:val="clear" w:color="auto" w:fill="FFFFFF"/>
        </w:rPr>
      </w:pPr>
    </w:p>
    <w:p w14:paraId="299B3F14" w14:textId="77777777" w:rsidR="0030757E" w:rsidRPr="00F04179" w:rsidRDefault="0030757E" w:rsidP="0030757E">
      <w:pPr>
        <w:spacing w:after="0" w:line="240" w:lineRule="auto"/>
        <w:ind w:firstLine="567"/>
        <w:jc w:val="right"/>
        <w:rPr>
          <w:rFonts w:ascii="Times New Roman" w:hAnsi="Times New Roman" w:cs="Times New Roman"/>
          <w:sz w:val="28"/>
          <w:szCs w:val="28"/>
          <w:shd w:val="clear" w:color="auto" w:fill="FFFFFF"/>
        </w:rPr>
      </w:pPr>
    </w:p>
    <w:p w14:paraId="43CFB177" w14:textId="77777777" w:rsidR="0030757E" w:rsidRPr="00F04179" w:rsidRDefault="0030757E" w:rsidP="0030757E">
      <w:pPr>
        <w:spacing w:after="0" w:line="240" w:lineRule="auto"/>
        <w:ind w:firstLine="567"/>
        <w:jc w:val="right"/>
        <w:rPr>
          <w:rFonts w:ascii="Times New Roman" w:hAnsi="Times New Roman" w:cs="Times New Roman"/>
          <w:sz w:val="28"/>
          <w:szCs w:val="28"/>
          <w:shd w:val="clear" w:color="auto" w:fill="FFFFFF"/>
        </w:rPr>
      </w:pPr>
    </w:p>
    <w:p w14:paraId="11D7FBD9" w14:textId="77777777" w:rsidR="0030757E" w:rsidRPr="00F04179" w:rsidRDefault="0030757E" w:rsidP="0030757E">
      <w:pPr>
        <w:spacing w:after="0" w:line="240" w:lineRule="auto"/>
        <w:ind w:firstLine="567"/>
        <w:jc w:val="right"/>
        <w:rPr>
          <w:rFonts w:ascii="Times New Roman" w:hAnsi="Times New Roman" w:cs="Times New Roman"/>
          <w:sz w:val="28"/>
          <w:szCs w:val="28"/>
          <w:shd w:val="clear" w:color="auto" w:fill="FFFFFF"/>
        </w:rPr>
      </w:pPr>
    </w:p>
    <w:p w14:paraId="25E5709A" w14:textId="77777777" w:rsidR="0030757E" w:rsidRPr="00F04179" w:rsidRDefault="0030757E" w:rsidP="0030757E">
      <w:pPr>
        <w:spacing w:after="0" w:line="240" w:lineRule="auto"/>
        <w:ind w:firstLine="567"/>
        <w:jc w:val="right"/>
        <w:rPr>
          <w:rFonts w:ascii="Times New Roman" w:hAnsi="Times New Roman" w:cs="Times New Roman"/>
          <w:b/>
          <w:sz w:val="28"/>
          <w:szCs w:val="28"/>
          <w:u w:val="single"/>
          <w:shd w:val="clear" w:color="auto" w:fill="FFFFFF"/>
        </w:rPr>
      </w:pPr>
      <w:r w:rsidRPr="00F04179">
        <w:rPr>
          <w:rFonts w:ascii="Times New Roman" w:hAnsi="Times New Roman" w:cs="Times New Roman"/>
          <w:b/>
          <w:sz w:val="28"/>
          <w:szCs w:val="28"/>
          <w:u w:val="single"/>
          <w:shd w:val="clear" w:color="auto" w:fill="FFFFFF"/>
        </w:rPr>
        <w:t>Математическое моделирование</w:t>
      </w:r>
    </w:p>
    <w:p w14:paraId="6E1D8355" w14:textId="77777777" w:rsidR="0030757E" w:rsidRPr="00F04179" w:rsidRDefault="0030757E" w:rsidP="0030757E">
      <w:pPr>
        <w:spacing w:after="0" w:line="240" w:lineRule="auto"/>
        <w:ind w:firstLine="567"/>
        <w:jc w:val="center"/>
        <w:rPr>
          <w:rFonts w:ascii="Times New Roman" w:hAnsi="Times New Roman" w:cs="Times New Roman"/>
          <w:b/>
          <w:sz w:val="32"/>
          <w:szCs w:val="32"/>
          <w:shd w:val="clear" w:color="auto" w:fill="FFFFFF"/>
        </w:rPr>
      </w:pPr>
    </w:p>
    <w:p w14:paraId="7D444757" w14:textId="77777777" w:rsidR="0030757E" w:rsidRPr="00F04179" w:rsidRDefault="0030757E" w:rsidP="0030757E">
      <w:pPr>
        <w:spacing w:after="0" w:line="240" w:lineRule="auto"/>
        <w:ind w:firstLine="567"/>
        <w:jc w:val="center"/>
        <w:rPr>
          <w:rFonts w:ascii="Times New Roman" w:hAnsi="Times New Roman" w:cs="Times New Roman"/>
          <w:b/>
          <w:sz w:val="32"/>
          <w:szCs w:val="32"/>
          <w:shd w:val="clear" w:color="auto" w:fill="FFFFFF"/>
        </w:rPr>
      </w:pPr>
    </w:p>
    <w:p w14:paraId="3F71D15D" w14:textId="77777777" w:rsidR="0030757E" w:rsidRPr="00F04179" w:rsidRDefault="0030757E" w:rsidP="0030757E">
      <w:pPr>
        <w:spacing w:after="0" w:line="240" w:lineRule="auto"/>
        <w:ind w:firstLine="567"/>
        <w:jc w:val="center"/>
        <w:rPr>
          <w:rFonts w:ascii="Times New Roman" w:hAnsi="Times New Roman" w:cs="Times New Roman"/>
          <w:b/>
          <w:sz w:val="32"/>
          <w:szCs w:val="32"/>
          <w:shd w:val="clear" w:color="auto" w:fill="FFFFFF"/>
        </w:rPr>
      </w:pPr>
    </w:p>
    <w:p w14:paraId="0C79A0E6" w14:textId="4C272812" w:rsidR="0030757E" w:rsidRPr="00F04179" w:rsidRDefault="0030757E" w:rsidP="0030757E">
      <w:pPr>
        <w:spacing w:after="0" w:line="240" w:lineRule="auto"/>
        <w:ind w:firstLine="567"/>
        <w:jc w:val="center"/>
        <w:rPr>
          <w:rFonts w:ascii="Times New Roman" w:hAnsi="Times New Roman" w:cs="Times New Roman"/>
          <w:b/>
          <w:bCs/>
          <w:i/>
          <w:iCs/>
          <w:sz w:val="32"/>
          <w:szCs w:val="32"/>
        </w:rPr>
      </w:pPr>
      <w:r w:rsidRPr="00F04179">
        <w:rPr>
          <w:rFonts w:ascii="Times New Roman" w:hAnsi="Times New Roman" w:cs="Times New Roman"/>
          <w:b/>
          <w:bCs/>
          <w:i/>
          <w:iCs/>
          <w:sz w:val="32"/>
          <w:szCs w:val="32"/>
          <w:shd w:val="clear" w:color="auto" w:fill="FFFFFF"/>
        </w:rPr>
        <w:t xml:space="preserve">Математическая модель </w:t>
      </w:r>
      <w:r w:rsidR="005A6350">
        <w:rPr>
          <w:rFonts w:ascii="Times New Roman" w:hAnsi="Times New Roman" w:cs="Times New Roman"/>
          <w:b/>
          <w:bCs/>
          <w:i/>
          <w:iCs/>
          <w:sz w:val="32"/>
          <w:szCs w:val="32"/>
          <w:shd w:val="clear" w:color="auto" w:fill="FFFFFF"/>
        </w:rPr>
        <w:t>балочно-распорного</w:t>
      </w:r>
      <w:r w:rsidR="005A6350" w:rsidRPr="00F04179">
        <w:rPr>
          <w:rFonts w:ascii="Times New Roman" w:hAnsi="Times New Roman" w:cs="Times New Roman"/>
          <w:b/>
          <w:bCs/>
          <w:i/>
          <w:iCs/>
          <w:sz w:val="32"/>
          <w:szCs w:val="32"/>
          <w:shd w:val="clear" w:color="auto" w:fill="FFFFFF"/>
        </w:rPr>
        <w:t xml:space="preserve"> </w:t>
      </w:r>
      <w:r w:rsidRPr="00F04179">
        <w:rPr>
          <w:rFonts w:ascii="Times New Roman" w:hAnsi="Times New Roman" w:cs="Times New Roman"/>
          <w:b/>
          <w:bCs/>
          <w:i/>
          <w:iCs/>
          <w:sz w:val="32"/>
          <w:szCs w:val="32"/>
          <w:shd w:val="clear" w:color="auto" w:fill="FFFFFF"/>
        </w:rPr>
        <w:t>моста, описывающая состояние конструкции в условиях равновесия</w:t>
      </w:r>
    </w:p>
    <w:p w14:paraId="311E4F4D" w14:textId="77777777" w:rsidR="0030757E" w:rsidRPr="00F04179" w:rsidRDefault="0030757E" w:rsidP="0030757E">
      <w:pPr>
        <w:spacing w:after="0" w:line="240" w:lineRule="auto"/>
        <w:ind w:firstLine="567"/>
        <w:jc w:val="right"/>
        <w:rPr>
          <w:rFonts w:ascii="Times New Roman" w:hAnsi="Times New Roman" w:cs="Times New Roman"/>
          <w:sz w:val="28"/>
          <w:szCs w:val="28"/>
        </w:rPr>
      </w:pPr>
    </w:p>
    <w:p w14:paraId="72D51C34" w14:textId="77777777" w:rsidR="0030757E" w:rsidRPr="00F04179" w:rsidRDefault="0030757E" w:rsidP="0030757E">
      <w:pPr>
        <w:spacing w:after="0" w:line="240" w:lineRule="auto"/>
        <w:ind w:firstLine="567"/>
        <w:jc w:val="right"/>
        <w:rPr>
          <w:rFonts w:ascii="Times New Roman" w:hAnsi="Times New Roman" w:cs="Times New Roman"/>
          <w:sz w:val="28"/>
          <w:szCs w:val="28"/>
        </w:rPr>
      </w:pPr>
    </w:p>
    <w:p w14:paraId="74A7F1EC" w14:textId="77777777" w:rsidR="0030757E" w:rsidRPr="00F04179" w:rsidRDefault="0030757E" w:rsidP="0030757E">
      <w:pPr>
        <w:spacing w:after="0" w:line="240" w:lineRule="auto"/>
        <w:ind w:firstLine="567"/>
        <w:jc w:val="right"/>
        <w:rPr>
          <w:rFonts w:ascii="Times New Roman" w:hAnsi="Times New Roman" w:cs="Times New Roman"/>
          <w:sz w:val="28"/>
          <w:szCs w:val="28"/>
        </w:rPr>
      </w:pPr>
    </w:p>
    <w:p w14:paraId="69F8CE76" w14:textId="77777777" w:rsidR="0030757E" w:rsidRPr="00F04179" w:rsidRDefault="0030757E" w:rsidP="0030757E">
      <w:pPr>
        <w:spacing w:after="0" w:line="240" w:lineRule="auto"/>
        <w:ind w:firstLine="567"/>
        <w:jc w:val="right"/>
        <w:rPr>
          <w:rFonts w:ascii="Times New Roman" w:hAnsi="Times New Roman" w:cs="Times New Roman"/>
          <w:sz w:val="28"/>
          <w:szCs w:val="28"/>
        </w:rPr>
      </w:pPr>
    </w:p>
    <w:p w14:paraId="09157C15" w14:textId="77777777" w:rsidR="0030757E" w:rsidRPr="00F04179" w:rsidRDefault="0030757E" w:rsidP="0030757E">
      <w:pPr>
        <w:spacing w:after="0" w:line="240" w:lineRule="auto"/>
        <w:ind w:firstLine="567"/>
        <w:jc w:val="right"/>
        <w:rPr>
          <w:rFonts w:ascii="Times New Roman" w:hAnsi="Times New Roman" w:cs="Times New Roman"/>
          <w:b/>
          <w:sz w:val="28"/>
          <w:szCs w:val="28"/>
        </w:rPr>
      </w:pPr>
      <w:r w:rsidRPr="00F04179">
        <w:rPr>
          <w:rFonts w:ascii="Times New Roman" w:hAnsi="Times New Roman" w:cs="Times New Roman"/>
          <w:b/>
          <w:sz w:val="28"/>
          <w:szCs w:val="28"/>
        </w:rPr>
        <w:t>Выполнили:</w:t>
      </w:r>
    </w:p>
    <w:p w14:paraId="1845E4BC" w14:textId="77777777" w:rsidR="0030757E" w:rsidRPr="00F04179" w:rsidRDefault="0030757E" w:rsidP="0030757E">
      <w:pPr>
        <w:spacing w:after="0" w:line="240" w:lineRule="auto"/>
        <w:ind w:firstLine="567"/>
        <w:jc w:val="right"/>
        <w:rPr>
          <w:rFonts w:ascii="Times New Roman" w:hAnsi="Times New Roman" w:cs="Times New Roman"/>
          <w:sz w:val="28"/>
          <w:szCs w:val="28"/>
        </w:rPr>
      </w:pPr>
      <w:r w:rsidRPr="00F04179">
        <w:rPr>
          <w:rFonts w:ascii="Times New Roman" w:hAnsi="Times New Roman" w:cs="Times New Roman"/>
          <w:sz w:val="28"/>
          <w:szCs w:val="28"/>
        </w:rPr>
        <w:t>Тимофей Владимирович Осадчев, 201</w:t>
      </w:r>
      <w:r w:rsidRPr="00F04179">
        <w:rPr>
          <w:rFonts w:ascii="Times New Roman" w:hAnsi="Times New Roman" w:cs="Times New Roman"/>
          <w:sz w:val="28"/>
          <w:szCs w:val="28"/>
          <w:shd w:val="clear" w:color="auto" w:fill="FFFFFF"/>
        </w:rPr>
        <w:t>β</w:t>
      </w:r>
    </w:p>
    <w:p w14:paraId="4C64AF20" w14:textId="77777777" w:rsidR="0030757E" w:rsidRPr="00F04179" w:rsidRDefault="0030757E" w:rsidP="0030757E">
      <w:pPr>
        <w:spacing w:after="0" w:line="240" w:lineRule="auto"/>
        <w:ind w:firstLine="567"/>
        <w:jc w:val="right"/>
        <w:rPr>
          <w:rFonts w:ascii="Times New Roman" w:hAnsi="Times New Roman" w:cs="Times New Roman"/>
          <w:sz w:val="28"/>
          <w:szCs w:val="28"/>
        </w:rPr>
      </w:pPr>
      <w:r w:rsidRPr="00F04179">
        <w:rPr>
          <w:rFonts w:ascii="Times New Roman" w:hAnsi="Times New Roman" w:cs="Times New Roman"/>
          <w:sz w:val="28"/>
          <w:szCs w:val="28"/>
        </w:rPr>
        <w:t>Виктория Александровна Галенко, 201</w:t>
      </w:r>
      <w:r w:rsidRPr="00F04179">
        <w:rPr>
          <w:rFonts w:ascii="Times New Roman" w:hAnsi="Times New Roman" w:cs="Times New Roman"/>
          <w:sz w:val="28"/>
          <w:szCs w:val="28"/>
          <w:shd w:val="clear" w:color="auto" w:fill="FFFFFF"/>
        </w:rPr>
        <w:t>β</w:t>
      </w:r>
      <w:r w:rsidRPr="00F04179">
        <w:rPr>
          <w:rFonts w:ascii="Times New Roman" w:hAnsi="Times New Roman" w:cs="Times New Roman"/>
          <w:sz w:val="28"/>
          <w:szCs w:val="28"/>
        </w:rPr>
        <w:t xml:space="preserve"> </w:t>
      </w:r>
    </w:p>
    <w:p w14:paraId="4D9F4C9F" w14:textId="77777777" w:rsidR="0030757E" w:rsidRPr="00F04179" w:rsidRDefault="0030757E" w:rsidP="0030757E">
      <w:pPr>
        <w:spacing w:after="0" w:line="240" w:lineRule="auto"/>
        <w:ind w:firstLine="567"/>
        <w:jc w:val="right"/>
        <w:rPr>
          <w:rFonts w:ascii="Times New Roman" w:hAnsi="Times New Roman" w:cs="Times New Roman"/>
          <w:b/>
          <w:sz w:val="28"/>
          <w:szCs w:val="28"/>
        </w:rPr>
      </w:pPr>
      <w:r w:rsidRPr="00F04179">
        <w:rPr>
          <w:rFonts w:ascii="Times New Roman" w:hAnsi="Times New Roman" w:cs="Times New Roman"/>
          <w:b/>
          <w:sz w:val="28"/>
          <w:szCs w:val="28"/>
        </w:rPr>
        <w:t>Научный руководитель:</w:t>
      </w:r>
    </w:p>
    <w:p w14:paraId="734B3C1C" w14:textId="77777777" w:rsidR="0030757E" w:rsidRPr="00F04179" w:rsidRDefault="0030757E" w:rsidP="0030757E">
      <w:pPr>
        <w:spacing w:after="0" w:line="240" w:lineRule="auto"/>
        <w:ind w:firstLine="567"/>
        <w:jc w:val="right"/>
        <w:rPr>
          <w:rFonts w:ascii="Times New Roman" w:hAnsi="Times New Roman" w:cs="Times New Roman"/>
          <w:sz w:val="28"/>
          <w:szCs w:val="28"/>
        </w:rPr>
      </w:pPr>
      <w:r w:rsidRPr="00F04179">
        <w:rPr>
          <w:rFonts w:ascii="Times New Roman" w:hAnsi="Times New Roman" w:cs="Times New Roman"/>
          <w:sz w:val="28"/>
          <w:szCs w:val="28"/>
        </w:rPr>
        <w:t>Александр Сергеевич Никитюк,</w:t>
      </w:r>
    </w:p>
    <w:p w14:paraId="284E01E6" w14:textId="77777777" w:rsidR="0030757E" w:rsidRPr="00F04179" w:rsidRDefault="0030757E" w:rsidP="0030757E">
      <w:pPr>
        <w:spacing w:after="0" w:line="240" w:lineRule="auto"/>
        <w:ind w:firstLine="567"/>
        <w:jc w:val="right"/>
        <w:rPr>
          <w:rFonts w:ascii="Times New Roman" w:hAnsi="Times New Roman" w:cs="Times New Roman"/>
          <w:sz w:val="28"/>
          <w:szCs w:val="28"/>
        </w:rPr>
      </w:pPr>
      <w:r w:rsidRPr="00F04179">
        <w:rPr>
          <w:rFonts w:ascii="Times New Roman" w:hAnsi="Times New Roman" w:cs="Times New Roman"/>
          <w:sz w:val="28"/>
          <w:szCs w:val="28"/>
        </w:rPr>
        <w:t>канд.</w:t>
      </w:r>
      <w:proofErr w:type="spellStart"/>
      <w:r w:rsidRPr="00F04179">
        <w:rPr>
          <w:rFonts w:ascii="Times New Roman" w:hAnsi="Times New Roman" w:cs="Times New Roman"/>
          <w:sz w:val="28"/>
          <w:szCs w:val="28"/>
        </w:rPr>
        <w:t>физ</w:t>
      </w:r>
      <w:proofErr w:type="spellEnd"/>
      <w:r w:rsidRPr="00F04179">
        <w:rPr>
          <w:rFonts w:ascii="Times New Roman" w:hAnsi="Times New Roman" w:cs="Times New Roman"/>
          <w:sz w:val="28"/>
          <w:szCs w:val="28"/>
        </w:rPr>
        <w:t>.-</w:t>
      </w:r>
      <w:proofErr w:type="spellStart"/>
      <w:proofErr w:type="gramStart"/>
      <w:r w:rsidRPr="00F04179">
        <w:rPr>
          <w:rFonts w:ascii="Times New Roman" w:hAnsi="Times New Roman" w:cs="Times New Roman"/>
          <w:sz w:val="28"/>
          <w:szCs w:val="28"/>
        </w:rPr>
        <w:t>мат.наук</w:t>
      </w:r>
      <w:proofErr w:type="spellEnd"/>
      <w:proofErr w:type="gramEnd"/>
      <w:r w:rsidRPr="00F04179">
        <w:rPr>
          <w:rFonts w:ascii="Times New Roman" w:hAnsi="Times New Roman" w:cs="Times New Roman"/>
          <w:sz w:val="28"/>
          <w:szCs w:val="28"/>
        </w:rPr>
        <w:t>, науч. сотр.</w:t>
      </w:r>
    </w:p>
    <w:p w14:paraId="53AB949E" w14:textId="77777777" w:rsidR="0030757E" w:rsidRPr="00F04179" w:rsidRDefault="0030757E" w:rsidP="0030757E">
      <w:pPr>
        <w:spacing w:after="0" w:line="240" w:lineRule="auto"/>
        <w:ind w:firstLine="567"/>
        <w:jc w:val="right"/>
        <w:rPr>
          <w:rFonts w:ascii="Times New Roman" w:hAnsi="Times New Roman" w:cs="Times New Roman"/>
          <w:sz w:val="28"/>
          <w:szCs w:val="28"/>
        </w:rPr>
      </w:pPr>
      <w:r w:rsidRPr="00F04179">
        <w:rPr>
          <w:rFonts w:ascii="Times New Roman" w:hAnsi="Times New Roman" w:cs="Times New Roman"/>
          <w:sz w:val="28"/>
          <w:szCs w:val="28"/>
        </w:rPr>
        <w:t xml:space="preserve">"ИМСС </w:t>
      </w:r>
      <w:proofErr w:type="spellStart"/>
      <w:r w:rsidRPr="00F04179">
        <w:rPr>
          <w:rFonts w:ascii="Times New Roman" w:hAnsi="Times New Roman" w:cs="Times New Roman"/>
          <w:sz w:val="28"/>
          <w:szCs w:val="28"/>
        </w:rPr>
        <w:t>УрО</w:t>
      </w:r>
      <w:proofErr w:type="spellEnd"/>
      <w:r w:rsidRPr="00F04179">
        <w:rPr>
          <w:rFonts w:ascii="Times New Roman" w:hAnsi="Times New Roman" w:cs="Times New Roman"/>
          <w:sz w:val="28"/>
          <w:szCs w:val="28"/>
        </w:rPr>
        <w:t xml:space="preserve"> РАН"</w:t>
      </w:r>
    </w:p>
    <w:p w14:paraId="787156D9"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2F1DC0CA"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2379C5E6"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11A9CB18"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39E11696"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bookmarkEnd w:id="1"/>
    <w:p w14:paraId="0B2C3B2F"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3AE72083"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4FD72266"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0B4F709C"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019FC414"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6931D79B"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382932D2"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1F8F7B9B"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5E85B090" w14:textId="77777777" w:rsidR="0030757E" w:rsidRPr="00F04179" w:rsidRDefault="0030757E" w:rsidP="0030757E">
      <w:pPr>
        <w:spacing w:after="0" w:line="240" w:lineRule="auto"/>
        <w:ind w:firstLine="567"/>
        <w:jc w:val="center"/>
        <w:rPr>
          <w:rFonts w:ascii="Times New Roman" w:hAnsi="Times New Roman" w:cs="Times New Roman"/>
          <w:sz w:val="28"/>
          <w:szCs w:val="28"/>
        </w:rPr>
      </w:pPr>
    </w:p>
    <w:p w14:paraId="49D37A8D" w14:textId="77777777" w:rsidR="0030757E" w:rsidRPr="00F04179" w:rsidRDefault="0030757E" w:rsidP="0030757E">
      <w:pPr>
        <w:spacing w:after="0" w:line="240" w:lineRule="auto"/>
        <w:jc w:val="center"/>
        <w:rPr>
          <w:rFonts w:ascii="Times New Roman" w:hAnsi="Times New Roman" w:cs="Times New Roman"/>
          <w:sz w:val="28"/>
          <w:szCs w:val="28"/>
        </w:rPr>
      </w:pPr>
    </w:p>
    <w:p w14:paraId="70A02F69" w14:textId="77777777" w:rsidR="009D09F9" w:rsidRDefault="0030757E" w:rsidP="009E6535">
      <w:pPr>
        <w:spacing w:after="0" w:line="240" w:lineRule="auto"/>
        <w:jc w:val="center"/>
        <w:rPr>
          <w:rFonts w:ascii="Times New Roman" w:hAnsi="Times New Roman" w:cs="Times New Roman"/>
          <w:sz w:val="28"/>
          <w:szCs w:val="28"/>
        </w:rPr>
      </w:pPr>
      <w:r w:rsidRPr="00F04179">
        <w:rPr>
          <w:rFonts w:ascii="Times New Roman" w:hAnsi="Times New Roman" w:cs="Times New Roman"/>
          <w:sz w:val="28"/>
          <w:szCs w:val="28"/>
        </w:rPr>
        <w:t>Пермь 2023</w:t>
      </w:r>
    </w:p>
    <w:p w14:paraId="75BA2B64" w14:textId="77777777" w:rsidR="009D09F9" w:rsidRDefault="009D09F9" w:rsidP="009E6535">
      <w:pPr>
        <w:spacing w:after="0" w:line="240" w:lineRule="auto"/>
        <w:jc w:val="center"/>
        <w:rPr>
          <w:rFonts w:ascii="Times New Roman" w:hAnsi="Times New Roman" w:cs="Times New Roman"/>
          <w:sz w:val="28"/>
          <w:szCs w:val="28"/>
        </w:rPr>
      </w:pPr>
    </w:p>
    <w:p w14:paraId="0E48C8A4" w14:textId="77777777" w:rsidR="009D09F9" w:rsidRDefault="009D09F9" w:rsidP="009E6535">
      <w:pPr>
        <w:spacing w:after="0" w:line="240" w:lineRule="auto"/>
        <w:jc w:val="center"/>
        <w:rPr>
          <w:rFonts w:ascii="Times New Roman" w:hAnsi="Times New Roman" w:cs="Times New Roman"/>
          <w:sz w:val="28"/>
          <w:szCs w:val="28"/>
        </w:rPr>
      </w:pPr>
    </w:p>
    <w:p w14:paraId="2C6963D2" w14:textId="77777777" w:rsidR="009D09F9" w:rsidRDefault="009D09F9" w:rsidP="009E6535">
      <w:pPr>
        <w:spacing w:after="0" w:line="240" w:lineRule="auto"/>
        <w:jc w:val="center"/>
        <w:rPr>
          <w:rFonts w:ascii="Times New Roman" w:hAnsi="Times New Roman" w:cs="Times New Roman"/>
          <w:sz w:val="28"/>
          <w:szCs w:val="28"/>
        </w:rPr>
      </w:pPr>
    </w:p>
    <w:p w14:paraId="1655DDDF" w14:textId="77777777" w:rsidR="009D09F9" w:rsidRDefault="009D09F9" w:rsidP="009E6535">
      <w:pPr>
        <w:spacing w:after="0" w:line="240" w:lineRule="auto"/>
        <w:jc w:val="center"/>
        <w:rPr>
          <w:rFonts w:ascii="Times New Roman" w:hAnsi="Times New Roman" w:cs="Times New Roman"/>
          <w:sz w:val="28"/>
          <w:szCs w:val="28"/>
        </w:rPr>
      </w:pPr>
    </w:p>
    <w:p w14:paraId="27630FFE" w14:textId="77777777" w:rsidR="009D09F9" w:rsidRDefault="009D09F9" w:rsidP="009E6535">
      <w:pPr>
        <w:spacing w:after="0" w:line="240" w:lineRule="auto"/>
        <w:jc w:val="cente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1050920416"/>
        <w:docPartObj>
          <w:docPartGallery w:val="Table of Contents"/>
          <w:docPartUnique/>
        </w:docPartObj>
      </w:sdtPr>
      <w:sdtEndPr>
        <w:rPr>
          <w:rFonts w:ascii="Times New Roman" w:hAnsi="Times New Roman" w:cs="Times New Roman"/>
          <w:sz w:val="28"/>
          <w:szCs w:val="28"/>
        </w:rPr>
      </w:sdtEndPr>
      <w:sdtContent>
        <w:p w14:paraId="0948F05F" w14:textId="6D7177DA" w:rsidR="00E123EF" w:rsidRPr="00620D09" w:rsidRDefault="00620D09" w:rsidP="00620D09">
          <w:pPr>
            <w:pStyle w:val="a5"/>
            <w:jc w:val="center"/>
            <w:rPr>
              <w:rFonts w:ascii="Times New Roman" w:hAnsi="Times New Roman" w:cs="Times New Roman"/>
              <w:b/>
              <w:bCs/>
              <w:color w:val="auto"/>
              <w:sz w:val="28"/>
              <w:szCs w:val="28"/>
            </w:rPr>
          </w:pPr>
          <w:r w:rsidRPr="00620D09">
            <w:rPr>
              <w:rFonts w:ascii="Times New Roman" w:hAnsi="Times New Roman" w:cs="Times New Roman"/>
              <w:b/>
              <w:bCs/>
              <w:color w:val="auto"/>
              <w:sz w:val="28"/>
              <w:szCs w:val="28"/>
            </w:rPr>
            <w:t>Введение</w:t>
          </w:r>
        </w:p>
        <w:p w14:paraId="62A392A1" w14:textId="0C84EF29" w:rsidR="00E87A4E" w:rsidRPr="00E87A4E" w:rsidRDefault="00E123EF">
          <w:pPr>
            <w:pStyle w:val="11"/>
            <w:rPr>
              <w:rFonts w:eastAsiaTheme="minorEastAsia"/>
              <w:b w:val="0"/>
              <w:bCs w:val="0"/>
              <w:shd w:val="clear" w:color="auto" w:fill="auto"/>
              <w:lang w:eastAsia="ru-RU"/>
            </w:rPr>
          </w:pPr>
          <w:r w:rsidRPr="00E87A4E">
            <w:rPr>
              <w:b w:val="0"/>
              <w:bCs w:val="0"/>
            </w:rPr>
            <w:fldChar w:fldCharType="begin"/>
          </w:r>
          <w:r w:rsidRPr="00E87A4E">
            <w:rPr>
              <w:b w:val="0"/>
              <w:bCs w:val="0"/>
            </w:rPr>
            <w:instrText xml:space="preserve"> TOC \o "1-3" \h \z \u </w:instrText>
          </w:r>
          <w:r w:rsidRPr="00E87A4E">
            <w:rPr>
              <w:b w:val="0"/>
              <w:bCs w:val="0"/>
            </w:rPr>
            <w:fldChar w:fldCharType="separate"/>
          </w:r>
          <w:hyperlink w:anchor="_Toc125926307" w:history="1">
            <w:r w:rsidR="00E87A4E" w:rsidRPr="00E87A4E">
              <w:rPr>
                <w:rStyle w:val="a3"/>
                <w:b w:val="0"/>
                <w:bCs w:val="0"/>
              </w:rPr>
              <w:t>Введение</w:t>
            </w:r>
            <w:r w:rsidR="00E87A4E" w:rsidRPr="00E87A4E">
              <w:rPr>
                <w:b w:val="0"/>
                <w:bCs w:val="0"/>
                <w:webHidden/>
              </w:rPr>
              <w:tab/>
            </w:r>
            <w:r w:rsidR="00E87A4E" w:rsidRPr="00E87A4E">
              <w:rPr>
                <w:b w:val="0"/>
                <w:bCs w:val="0"/>
                <w:webHidden/>
              </w:rPr>
              <w:fldChar w:fldCharType="begin"/>
            </w:r>
            <w:r w:rsidR="00E87A4E" w:rsidRPr="00E87A4E">
              <w:rPr>
                <w:b w:val="0"/>
                <w:bCs w:val="0"/>
                <w:webHidden/>
              </w:rPr>
              <w:instrText xml:space="preserve"> PAGEREF _Toc125926307 \h </w:instrText>
            </w:r>
            <w:r w:rsidR="00E87A4E" w:rsidRPr="00E87A4E">
              <w:rPr>
                <w:b w:val="0"/>
                <w:bCs w:val="0"/>
                <w:webHidden/>
              </w:rPr>
            </w:r>
            <w:r w:rsidR="00E87A4E" w:rsidRPr="00E87A4E">
              <w:rPr>
                <w:b w:val="0"/>
                <w:bCs w:val="0"/>
                <w:webHidden/>
              </w:rPr>
              <w:fldChar w:fldCharType="separate"/>
            </w:r>
            <w:r w:rsidR="00832869">
              <w:rPr>
                <w:b w:val="0"/>
                <w:bCs w:val="0"/>
                <w:webHidden/>
              </w:rPr>
              <w:t>3</w:t>
            </w:r>
            <w:r w:rsidR="00E87A4E" w:rsidRPr="00E87A4E">
              <w:rPr>
                <w:b w:val="0"/>
                <w:bCs w:val="0"/>
                <w:webHidden/>
              </w:rPr>
              <w:fldChar w:fldCharType="end"/>
            </w:r>
          </w:hyperlink>
        </w:p>
        <w:p w14:paraId="383D1197" w14:textId="6C6DE89D" w:rsidR="00E87A4E" w:rsidRPr="00E87A4E" w:rsidRDefault="00F85F09">
          <w:pPr>
            <w:pStyle w:val="11"/>
            <w:rPr>
              <w:rFonts w:eastAsiaTheme="minorEastAsia"/>
              <w:b w:val="0"/>
              <w:bCs w:val="0"/>
              <w:shd w:val="clear" w:color="auto" w:fill="auto"/>
              <w:lang w:eastAsia="ru-RU"/>
            </w:rPr>
          </w:pPr>
          <w:hyperlink w:anchor="_Toc125926308" w:history="1">
            <w:r w:rsidR="00E87A4E" w:rsidRPr="00E87A4E">
              <w:rPr>
                <w:rStyle w:val="a3"/>
                <w:b w:val="0"/>
                <w:bCs w:val="0"/>
              </w:rPr>
              <w:t>Глава 1. Обзор литературы</w:t>
            </w:r>
            <w:r w:rsidR="00E87A4E" w:rsidRPr="00E87A4E">
              <w:rPr>
                <w:b w:val="0"/>
                <w:bCs w:val="0"/>
                <w:webHidden/>
              </w:rPr>
              <w:tab/>
            </w:r>
            <w:r w:rsidR="00E87A4E" w:rsidRPr="00E87A4E">
              <w:rPr>
                <w:b w:val="0"/>
                <w:bCs w:val="0"/>
                <w:webHidden/>
              </w:rPr>
              <w:fldChar w:fldCharType="begin"/>
            </w:r>
            <w:r w:rsidR="00E87A4E" w:rsidRPr="00E87A4E">
              <w:rPr>
                <w:b w:val="0"/>
                <w:bCs w:val="0"/>
                <w:webHidden/>
              </w:rPr>
              <w:instrText xml:space="preserve"> PAGEREF _Toc125926308 \h </w:instrText>
            </w:r>
            <w:r w:rsidR="00E87A4E" w:rsidRPr="00E87A4E">
              <w:rPr>
                <w:b w:val="0"/>
                <w:bCs w:val="0"/>
                <w:webHidden/>
              </w:rPr>
            </w:r>
            <w:r w:rsidR="00E87A4E" w:rsidRPr="00E87A4E">
              <w:rPr>
                <w:b w:val="0"/>
                <w:bCs w:val="0"/>
                <w:webHidden/>
              </w:rPr>
              <w:fldChar w:fldCharType="separate"/>
            </w:r>
            <w:r w:rsidR="00832869">
              <w:rPr>
                <w:b w:val="0"/>
                <w:bCs w:val="0"/>
                <w:webHidden/>
              </w:rPr>
              <w:t>5</w:t>
            </w:r>
            <w:r w:rsidR="00E87A4E" w:rsidRPr="00E87A4E">
              <w:rPr>
                <w:b w:val="0"/>
                <w:bCs w:val="0"/>
                <w:webHidden/>
              </w:rPr>
              <w:fldChar w:fldCharType="end"/>
            </w:r>
          </w:hyperlink>
        </w:p>
        <w:p w14:paraId="19D8A54D" w14:textId="3E8B706D" w:rsidR="00E87A4E" w:rsidRPr="00E87A4E" w:rsidRDefault="00F85F09">
          <w:pPr>
            <w:pStyle w:val="21"/>
            <w:tabs>
              <w:tab w:val="right" w:leader="dot" w:pos="9345"/>
            </w:tabs>
            <w:rPr>
              <w:rFonts w:ascii="Times New Roman" w:eastAsiaTheme="minorEastAsia" w:hAnsi="Times New Roman" w:cs="Times New Roman"/>
              <w:noProof/>
              <w:sz w:val="28"/>
              <w:szCs w:val="28"/>
              <w:lang w:eastAsia="ru-RU"/>
            </w:rPr>
          </w:pPr>
          <w:hyperlink w:anchor="_Toc125926309" w:history="1">
            <w:r w:rsidR="00E87A4E" w:rsidRPr="00E87A4E">
              <w:rPr>
                <w:rStyle w:val="a3"/>
                <w:rFonts w:ascii="Times New Roman" w:hAnsi="Times New Roman" w:cs="Times New Roman"/>
                <w:noProof/>
                <w:sz w:val="28"/>
                <w:szCs w:val="28"/>
                <w:shd w:val="clear" w:color="auto" w:fill="FFFFFF"/>
              </w:rPr>
              <w:t>§</w:t>
            </w:r>
            <w:r w:rsidR="00E87A4E" w:rsidRPr="00E87A4E">
              <w:rPr>
                <w:rStyle w:val="a3"/>
                <w:rFonts w:ascii="Times New Roman" w:hAnsi="Times New Roman" w:cs="Times New Roman"/>
                <w:noProof/>
                <w:sz w:val="28"/>
                <w:szCs w:val="28"/>
              </w:rPr>
              <w:t>1.1 Истоки мостостроения</w:t>
            </w:r>
            <w:r w:rsidR="00E87A4E" w:rsidRPr="00E87A4E">
              <w:rPr>
                <w:rFonts w:ascii="Times New Roman" w:hAnsi="Times New Roman" w:cs="Times New Roman"/>
                <w:noProof/>
                <w:webHidden/>
                <w:sz w:val="28"/>
                <w:szCs w:val="28"/>
              </w:rPr>
              <w:tab/>
            </w:r>
            <w:r w:rsidR="00E87A4E" w:rsidRPr="00E87A4E">
              <w:rPr>
                <w:rFonts w:ascii="Times New Roman" w:hAnsi="Times New Roman" w:cs="Times New Roman"/>
                <w:noProof/>
                <w:webHidden/>
                <w:sz w:val="28"/>
                <w:szCs w:val="28"/>
              </w:rPr>
              <w:fldChar w:fldCharType="begin"/>
            </w:r>
            <w:r w:rsidR="00E87A4E" w:rsidRPr="00E87A4E">
              <w:rPr>
                <w:rFonts w:ascii="Times New Roman" w:hAnsi="Times New Roman" w:cs="Times New Roman"/>
                <w:noProof/>
                <w:webHidden/>
                <w:sz w:val="28"/>
                <w:szCs w:val="28"/>
              </w:rPr>
              <w:instrText xml:space="preserve"> PAGEREF _Toc125926309 \h </w:instrText>
            </w:r>
            <w:r w:rsidR="00E87A4E" w:rsidRPr="00E87A4E">
              <w:rPr>
                <w:rFonts w:ascii="Times New Roman" w:hAnsi="Times New Roman" w:cs="Times New Roman"/>
                <w:noProof/>
                <w:webHidden/>
                <w:sz w:val="28"/>
                <w:szCs w:val="28"/>
              </w:rPr>
            </w:r>
            <w:r w:rsidR="00E87A4E" w:rsidRPr="00E87A4E">
              <w:rPr>
                <w:rFonts w:ascii="Times New Roman" w:hAnsi="Times New Roman" w:cs="Times New Roman"/>
                <w:noProof/>
                <w:webHidden/>
                <w:sz w:val="28"/>
                <w:szCs w:val="28"/>
              </w:rPr>
              <w:fldChar w:fldCharType="separate"/>
            </w:r>
            <w:r w:rsidR="00832869">
              <w:rPr>
                <w:rFonts w:ascii="Times New Roman" w:hAnsi="Times New Roman" w:cs="Times New Roman"/>
                <w:noProof/>
                <w:webHidden/>
                <w:sz w:val="28"/>
                <w:szCs w:val="28"/>
              </w:rPr>
              <w:t>5</w:t>
            </w:r>
            <w:r w:rsidR="00E87A4E" w:rsidRPr="00E87A4E">
              <w:rPr>
                <w:rFonts w:ascii="Times New Roman" w:hAnsi="Times New Roman" w:cs="Times New Roman"/>
                <w:noProof/>
                <w:webHidden/>
                <w:sz w:val="28"/>
                <w:szCs w:val="28"/>
              </w:rPr>
              <w:fldChar w:fldCharType="end"/>
            </w:r>
          </w:hyperlink>
        </w:p>
        <w:p w14:paraId="274A2D7A" w14:textId="678635BA" w:rsidR="00E87A4E" w:rsidRPr="00E87A4E" w:rsidRDefault="00F85F09">
          <w:pPr>
            <w:pStyle w:val="21"/>
            <w:tabs>
              <w:tab w:val="right" w:leader="dot" w:pos="9345"/>
            </w:tabs>
            <w:rPr>
              <w:rFonts w:ascii="Times New Roman" w:eastAsiaTheme="minorEastAsia" w:hAnsi="Times New Roman" w:cs="Times New Roman"/>
              <w:noProof/>
              <w:sz w:val="28"/>
              <w:szCs w:val="28"/>
              <w:lang w:eastAsia="ru-RU"/>
            </w:rPr>
          </w:pPr>
          <w:hyperlink w:anchor="_Toc125926310" w:history="1">
            <w:r w:rsidR="00E87A4E" w:rsidRPr="00E87A4E">
              <w:rPr>
                <w:rStyle w:val="a3"/>
                <w:rFonts w:ascii="Times New Roman" w:hAnsi="Times New Roman" w:cs="Times New Roman"/>
                <w:noProof/>
                <w:sz w:val="28"/>
                <w:szCs w:val="28"/>
                <w:shd w:val="clear" w:color="auto" w:fill="FFFFFF"/>
              </w:rPr>
              <w:t>§</w:t>
            </w:r>
            <w:r w:rsidR="00E87A4E" w:rsidRPr="00E87A4E">
              <w:rPr>
                <w:rStyle w:val="a3"/>
                <w:rFonts w:ascii="Times New Roman" w:hAnsi="Times New Roman" w:cs="Times New Roman"/>
                <w:noProof/>
                <w:sz w:val="28"/>
                <w:szCs w:val="28"/>
              </w:rPr>
              <w:t>1.2 Виды мостов по статисческим схемам</w:t>
            </w:r>
            <w:r w:rsidR="00E87A4E" w:rsidRPr="00E87A4E">
              <w:rPr>
                <w:rFonts w:ascii="Times New Roman" w:hAnsi="Times New Roman" w:cs="Times New Roman"/>
                <w:noProof/>
                <w:webHidden/>
                <w:sz w:val="28"/>
                <w:szCs w:val="28"/>
              </w:rPr>
              <w:tab/>
            </w:r>
            <w:r w:rsidR="00E87A4E" w:rsidRPr="00E87A4E">
              <w:rPr>
                <w:rFonts w:ascii="Times New Roman" w:hAnsi="Times New Roman" w:cs="Times New Roman"/>
                <w:noProof/>
                <w:webHidden/>
                <w:sz w:val="28"/>
                <w:szCs w:val="28"/>
              </w:rPr>
              <w:fldChar w:fldCharType="begin"/>
            </w:r>
            <w:r w:rsidR="00E87A4E" w:rsidRPr="00E87A4E">
              <w:rPr>
                <w:rFonts w:ascii="Times New Roman" w:hAnsi="Times New Roman" w:cs="Times New Roman"/>
                <w:noProof/>
                <w:webHidden/>
                <w:sz w:val="28"/>
                <w:szCs w:val="28"/>
              </w:rPr>
              <w:instrText xml:space="preserve"> PAGEREF _Toc125926310 \h </w:instrText>
            </w:r>
            <w:r w:rsidR="00E87A4E" w:rsidRPr="00E87A4E">
              <w:rPr>
                <w:rFonts w:ascii="Times New Roman" w:hAnsi="Times New Roman" w:cs="Times New Roman"/>
                <w:noProof/>
                <w:webHidden/>
                <w:sz w:val="28"/>
                <w:szCs w:val="28"/>
              </w:rPr>
            </w:r>
            <w:r w:rsidR="00E87A4E" w:rsidRPr="00E87A4E">
              <w:rPr>
                <w:rFonts w:ascii="Times New Roman" w:hAnsi="Times New Roman" w:cs="Times New Roman"/>
                <w:noProof/>
                <w:webHidden/>
                <w:sz w:val="28"/>
                <w:szCs w:val="28"/>
              </w:rPr>
              <w:fldChar w:fldCharType="separate"/>
            </w:r>
            <w:r w:rsidR="00832869">
              <w:rPr>
                <w:rFonts w:ascii="Times New Roman" w:hAnsi="Times New Roman" w:cs="Times New Roman"/>
                <w:noProof/>
                <w:webHidden/>
                <w:sz w:val="28"/>
                <w:szCs w:val="28"/>
              </w:rPr>
              <w:t>7</w:t>
            </w:r>
            <w:r w:rsidR="00E87A4E" w:rsidRPr="00E87A4E">
              <w:rPr>
                <w:rFonts w:ascii="Times New Roman" w:hAnsi="Times New Roman" w:cs="Times New Roman"/>
                <w:noProof/>
                <w:webHidden/>
                <w:sz w:val="28"/>
                <w:szCs w:val="28"/>
              </w:rPr>
              <w:fldChar w:fldCharType="end"/>
            </w:r>
          </w:hyperlink>
        </w:p>
        <w:p w14:paraId="63BF6521" w14:textId="709B94C0" w:rsidR="00E87A4E" w:rsidRPr="00E87A4E" w:rsidRDefault="00F85F09">
          <w:pPr>
            <w:pStyle w:val="21"/>
            <w:tabs>
              <w:tab w:val="right" w:leader="dot" w:pos="9345"/>
            </w:tabs>
            <w:rPr>
              <w:rFonts w:ascii="Times New Roman" w:eastAsiaTheme="minorEastAsia" w:hAnsi="Times New Roman" w:cs="Times New Roman"/>
              <w:noProof/>
              <w:sz w:val="28"/>
              <w:szCs w:val="28"/>
              <w:lang w:eastAsia="ru-RU"/>
            </w:rPr>
          </w:pPr>
          <w:hyperlink w:anchor="_Toc125926311" w:history="1">
            <w:r w:rsidR="00E87A4E" w:rsidRPr="00E87A4E">
              <w:rPr>
                <w:rStyle w:val="a3"/>
                <w:rFonts w:ascii="Times New Roman" w:hAnsi="Times New Roman" w:cs="Times New Roman"/>
                <w:noProof/>
                <w:sz w:val="28"/>
                <w:szCs w:val="28"/>
                <w:shd w:val="clear" w:color="auto" w:fill="FFFFFF"/>
              </w:rPr>
              <w:t>Концептуальная постановка</w:t>
            </w:r>
            <w:r w:rsidR="00E87A4E" w:rsidRPr="00E87A4E">
              <w:rPr>
                <w:rFonts w:ascii="Times New Roman" w:hAnsi="Times New Roman" w:cs="Times New Roman"/>
                <w:noProof/>
                <w:webHidden/>
                <w:sz w:val="28"/>
                <w:szCs w:val="28"/>
              </w:rPr>
              <w:tab/>
            </w:r>
            <w:r w:rsidR="00E87A4E" w:rsidRPr="00E87A4E">
              <w:rPr>
                <w:rFonts w:ascii="Times New Roman" w:hAnsi="Times New Roman" w:cs="Times New Roman"/>
                <w:noProof/>
                <w:webHidden/>
                <w:sz w:val="28"/>
                <w:szCs w:val="28"/>
              </w:rPr>
              <w:fldChar w:fldCharType="begin"/>
            </w:r>
            <w:r w:rsidR="00E87A4E" w:rsidRPr="00E87A4E">
              <w:rPr>
                <w:rFonts w:ascii="Times New Roman" w:hAnsi="Times New Roman" w:cs="Times New Roman"/>
                <w:noProof/>
                <w:webHidden/>
                <w:sz w:val="28"/>
                <w:szCs w:val="28"/>
              </w:rPr>
              <w:instrText xml:space="preserve"> PAGEREF _Toc125926311 \h </w:instrText>
            </w:r>
            <w:r w:rsidR="00E87A4E" w:rsidRPr="00E87A4E">
              <w:rPr>
                <w:rFonts w:ascii="Times New Roman" w:hAnsi="Times New Roman" w:cs="Times New Roman"/>
                <w:noProof/>
                <w:webHidden/>
                <w:sz w:val="28"/>
                <w:szCs w:val="28"/>
              </w:rPr>
            </w:r>
            <w:r w:rsidR="00E87A4E" w:rsidRPr="00E87A4E">
              <w:rPr>
                <w:rFonts w:ascii="Times New Roman" w:hAnsi="Times New Roman" w:cs="Times New Roman"/>
                <w:noProof/>
                <w:webHidden/>
                <w:sz w:val="28"/>
                <w:szCs w:val="28"/>
              </w:rPr>
              <w:fldChar w:fldCharType="separate"/>
            </w:r>
            <w:r w:rsidR="00832869">
              <w:rPr>
                <w:rFonts w:ascii="Times New Roman" w:hAnsi="Times New Roman" w:cs="Times New Roman"/>
                <w:noProof/>
                <w:webHidden/>
                <w:sz w:val="28"/>
                <w:szCs w:val="28"/>
              </w:rPr>
              <w:t>11</w:t>
            </w:r>
            <w:r w:rsidR="00E87A4E" w:rsidRPr="00E87A4E">
              <w:rPr>
                <w:rFonts w:ascii="Times New Roman" w:hAnsi="Times New Roman" w:cs="Times New Roman"/>
                <w:noProof/>
                <w:webHidden/>
                <w:sz w:val="28"/>
                <w:szCs w:val="28"/>
              </w:rPr>
              <w:fldChar w:fldCharType="end"/>
            </w:r>
          </w:hyperlink>
        </w:p>
        <w:p w14:paraId="40978B97" w14:textId="5A867B52" w:rsidR="00E87A4E" w:rsidRPr="00E87A4E" w:rsidRDefault="00F85F09">
          <w:pPr>
            <w:pStyle w:val="11"/>
            <w:rPr>
              <w:rFonts w:eastAsiaTheme="minorEastAsia"/>
              <w:b w:val="0"/>
              <w:bCs w:val="0"/>
              <w:shd w:val="clear" w:color="auto" w:fill="auto"/>
              <w:lang w:eastAsia="ru-RU"/>
            </w:rPr>
          </w:pPr>
          <w:hyperlink w:anchor="_Toc125926312" w:history="1">
            <w:r w:rsidR="00E87A4E" w:rsidRPr="00E87A4E">
              <w:rPr>
                <w:rStyle w:val="a3"/>
                <w:b w:val="0"/>
                <w:bCs w:val="0"/>
              </w:rPr>
              <w:t>Глава 2. Математическая модель однопролётного арочного моста</w:t>
            </w:r>
            <w:r w:rsidR="00E87A4E" w:rsidRPr="00E87A4E">
              <w:rPr>
                <w:b w:val="0"/>
                <w:bCs w:val="0"/>
                <w:webHidden/>
              </w:rPr>
              <w:tab/>
            </w:r>
            <w:r w:rsidR="00E87A4E" w:rsidRPr="00E87A4E">
              <w:rPr>
                <w:b w:val="0"/>
                <w:bCs w:val="0"/>
                <w:webHidden/>
              </w:rPr>
              <w:fldChar w:fldCharType="begin"/>
            </w:r>
            <w:r w:rsidR="00E87A4E" w:rsidRPr="00E87A4E">
              <w:rPr>
                <w:b w:val="0"/>
                <w:bCs w:val="0"/>
                <w:webHidden/>
              </w:rPr>
              <w:instrText xml:space="preserve"> PAGEREF _Toc125926312 \h </w:instrText>
            </w:r>
            <w:r w:rsidR="00E87A4E" w:rsidRPr="00E87A4E">
              <w:rPr>
                <w:b w:val="0"/>
                <w:bCs w:val="0"/>
                <w:webHidden/>
              </w:rPr>
            </w:r>
            <w:r w:rsidR="00E87A4E" w:rsidRPr="00E87A4E">
              <w:rPr>
                <w:b w:val="0"/>
                <w:bCs w:val="0"/>
                <w:webHidden/>
              </w:rPr>
              <w:fldChar w:fldCharType="separate"/>
            </w:r>
            <w:r w:rsidR="00832869">
              <w:rPr>
                <w:b w:val="0"/>
                <w:bCs w:val="0"/>
                <w:webHidden/>
              </w:rPr>
              <w:t>12</w:t>
            </w:r>
            <w:r w:rsidR="00E87A4E" w:rsidRPr="00E87A4E">
              <w:rPr>
                <w:b w:val="0"/>
                <w:bCs w:val="0"/>
                <w:webHidden/>
              </w:rPr>
              <w:fldChar w:fldCharType="end"/>
            </w:r>
          </w:hyperlink>
        </w:p>
        <w:p w14:paraId="10D2E937" w14:textId="5253BFD6" w:rsidR="00E87A4E" w:rsidRPr="00E87A4E" w:rsidRDefault="00F85F09">
          <w:pPr>
            <w:pStyle w:val="21"/>
            <w:tabs>
              <w:tab w:val="right" w:leader="dot" w:pos="9345"/>
            </w:tabs>
            <w:rPr>
              <w:rFonts w:ascii="Times New Roman" w:eastAsiaTheme="minorEastAsia" w:hAnsi="Times New Roman" w:cs="Times New Roman"/>
              <w:noProof/>
              <w:sz w:val="28"/>
              <w:szCs w:val="28"/>
              <w:lang w:eastAsia="ru-RU"/>
            </w:rPr>
          </w:pPr>
          <w:hyperlink w:anchor="_Toc125926313" w:history="1">
            <w:r w:rsidR="00E87A4E" w:rsidRPr="00E87A4E">
              <w:rPr>
                <w:rStyle w:val="a3"/>
                <w:rFonts w:ascii="Times New Roman" w:hAnsi="Times New Roman" w:cs="Times New Roman"/>
                <w:noProof/>
                <w:sz w:val="28"/>
                <w:szCs w:val="28"/>
                <w:shd w:val="clear" w:color="auto" w:fill="FFFFFF"/>
              </w:rPr>
              <w:t>§2.1 Содержательная постановка для арочного моста</w:t>
            </w:r>
            <w:r w:rsidR="00E87A4E" w:rsidRPr="00E87A4E">
              <w:rPr>
                <w:rFonts w:ascii="Times New Roman" w:hAnsi="Times New Roman" w:cs="Times New Roman"/>
                <w:noProof/>
                <w:webHidden/>
                <w:sz w:val="28"/>
                <w:szCs w:val="28"/>
              </w:rPr>
              <w:tab/>
            </w:r>
            <w:r w:rsidR="00E87A4E" w:rsidRPr="00E87A4E">
              <w:rPr>
                <w:rFonts w:ascii="Times New Roman" w:hAnsi="Times New Roman" w:cs="Times New Roman"/>
                <w:noProof/>
                <w:webHidden/>
                <w:sz w:val="28"/>
                <w:szCs w:val="28"/>
              </w:rPr>
              <w:fldChar w:fldCharType="begin"/>
            </w:r>
            <w:r w:rsidR="00E87A4E" w:rsidRPr="00E87A4E">
              <w:rPr>
                <w:rFonts w:ascii="Times New Roman" w:hAnsi="Times New Roman" w:cs="Times New Roman"/>
                <w:noProof/>
                <w:webHidden/>
                <w:sz w:val="28"/>
                <w:szCs w:val="28"/>
              </w:rPr>
              <w:instrText xml:space="preserve"> PAGEREF _Toc125926313 \h </w:instrText>
            </w:r>
            <w:r w:rsidR="00E87A4E" w:rsidRPr="00E87A4E">
              <w:rPr>
                <w:rFonts w:ascii="Times New Roman" w:hAnsi="Times New Roman" w:cs="Times New Roman"/>
                <w:noProof/>
                <w:webHidden/>
                <w:sz w:val="28"/>
                <w:szCs w:val="28"/>
              </w:rPr>
            </w:r>
            <w:r w:rsidR="00E87A4E" w:rsidRPr="00E87A4E">
              <w:rPr>
                <w:rFonts w:ascii="Times New Roman" w:hAnsi="Times New Roman" w:cs="Times New Roman"/>
                <w:noProof/>
                <w:webHidden/>
                <w:sz w:val="28"/>
                <w:szCs w:val="28"/>
              </w:rPr>
              <w:fldChar w:fldCharType="separate"/>
            </w:r>
            <w:r w:rsidR="00832869">
              <w:rPr>
                <w:rFonts w:ascii="Times New Roman" w:hAnsi="Times New Roman" w:cs="Times New Roman"/>
                <w:noProof/>
                <w:webHidden/>
                <w:sz w:val="28"/>
                <w:szCs w:val="28"/>
              </w:rPr>
              <w:t>12</w:t>
            </w:r>
            <w:r w:rsidR="00E87A4E" w:rsidRPr="00E87A4E">
              <w:rPr>
                <w:rFonts w:ascii="Times New Roman" w:hAnsi="Times New Roman" w:cs="Times New Roman"/>
                <w:noProof/>
                <w:webHidden/>
                <w:sz w:val="28"/>
                <w:szCs w:val="28"/>
              </w:rPr>
              <w:fldChar w:fldCharType="end"/>
            </w:r>
          </w:hyperlink>
        </w:p>
        <w:p w14:paraId="06498FCB" w14:textId="20C69D06" w:rsidR="00E87A4E" w:rsidRPr="00E87A4E" w:rsidRDefault="00F85F09">
          <w:pPr>
            <w:pStyle w:val="21"/>
            <w:tabs>
              <w:tab w:val="right" w:leader="dot" w:pos="9345"/>
            </w:tabs>
            <w:rPr>
              <w:rFonts w:ascii="Times New Roman" w:eastAsiaTheme="minorEastAsia" w:hAnsi="Times New Roman" w:cs="Times New Roman"/>
              <w:noProof/>
              <w:sz w:val="28"/>
              <w:szCs w:val="28"/>
              <w:lang w:eastAsia="ru-RU"/>
            </w:rPr>
          </w:pPr>
          <w:hyperlink w:anchor="_Toc125926314" w:history="1">
            <w:r w:rsidR="00E87A4E" w:rsidRPr="00E87A4E">
              <w:rPr>
                <w:rStyle w:val="a3"/>
                <w:rFonts w:ascii="Times New Roman" w:hAnsi="Times New Roman" w:cs="Times New Roman"/>
                <w:noProof/>
                <w:sz w:val="28"/>
                <w:szCs w:val="28"/>
              </w:rPr>
              <w:t xml:space="preserve">§2.2 </w:t>
            </w:r>
            <w:r w:rsidR="00E87A4E" w:rsidRPr="00E87A4E">
              <w:rPr>
                <w:rStyle w:val="a3"/>
                <w:rFonts w:ascii="Times New Roman" w:hAnsi="Times New Roman" w:cs="Times New Roman"/>
                <w:noProof/>
                <w:sz w:val="28"/>
                <w:szCs w:val="28"/>
                <w:shd w:val="clear" w:color="auto" w:fill="FFFFFF"/>
              </w:rPr>
              <w:t>Математическая постановка для арочного моста</w:t>
            </w:r>
            <w:r w:rsidR="00E87A4E" w:rsidRPr="00E87A4E">
              <w:rPr>
                <w:rFonts w:ascii="Times New Roman" w:hAnsi="Times New Roman" w:cs="Times New Roman"/>
                <w:noProof/>
                <w:webHidden/>
                <w:sz w:val="28"/>
                <w:szCs w:val="28"/>
              </w:rPr>
              <w:tab/>
            </w:r>
            <w:r w:rsidR="00E87A4E" w:rsidRPr="00E87A4E">
              <w:rPr>
                <w:rFonts w:ascii="Times New Roman" w:hAnsi="Times New Roman" w:cs="Times New Roman"/>
                <w:noProof/>
                <w:webHidden/>
                <w:sz w:val="28"/>
                <w:szCs w:val="28"/>
              </w:rPr>
              <w:fldChar w:fldCharType="begin"/>
            </w:r>
            <w:r w:rsidR="00E87A4E" w:rsidRPr="00E87A4E">
              <w:rPr>
                <w:rFonts w:ascii="Times New Roman" w:hAnsi="Times New Roman" w:cs="Times New Roman"/>
                <w:noProof/>
                <w:webHidden/>
                <w:sz w:val="28"/>
                <w:szCs w:val="28"/>
              </w:rPr>
              <w:instrText xml:space="preserve"> PAGEREF _Toc125926314 \h </w:instrText>
            </w:r>
            <w:r w:rsidR="00E87A4E" w:rsidRPr="00E87A4E">
              <w:rPr>
                <w:rFonts w:ascii="Times New Roman" w:hAnsi="Times New Roman" w:cs="Times New Roman"/>
                <w:noProof/>
                <w:webHidden/>
                <w:sz w:val="28"/>
                <w:szCs w:val="28"/>
              </w:rPr>
            </w:r>
            <w:r w:rsidR="00E87A4E" w:rsidRPr="00E87A4E">
              <w:rPr>
                <w:rFonts w:ascii="Times New Roman" w:hAnsi="Times New Roman" w:cs="Times New Roman"/>
                <w:noProof/>
                <w:webHidden/>
                <w:sz w:val="28"/>
                <w:szCs w:val="28"/>
              </w:rPr>
              <w:fldChar w:fldCharType="separate"/>
            </w:r>
            <w:r w:rsidR="00832869">
              <w:rPr>
                <w:rFonts w:ascii="Times New Roman" w:hAnsi="Times New Roman" w:cs="Times New Roman"/>
                <w:noProof/>
                <w:webHidden/>
                <w:sz w:val="28"/>
                <w:szCs w:val="28"/>
              </w:rPr>
              <w:t>15</w:t>
            </w:r>
            <w:r w:rsidR="00E87A4E" w:rsidRPr="00E87A4E">
              <w:rPr>
                <w:rFonts w:ascii="Times New Roman" w:hAnsi="Times New Roman" w:cs="Times New Roman"/>
                <w:noProof/>
                <w:webHidden/>
                <w:sz w:val="28"/>
                <w:szCs w:val="28"/>
              </w:rPr>
              <w:fldChar w:fldCharType="end"/>
            </w:r>
          </w:hyperlink>
        </w:p>
        <w:p w14:paraId="4F1E03AF" w14:textId="7713BCC4" w:rsidR="00E87A4E" w:rsidRPr="00E87A4E" w:rsidRDefault="00F85F09">
          <w:pPr>
            <w:pStyle w:val="11"/>
            <w:tabs>
              <w:tab w:val="left" w:pos="4498"/>
            </w:tabs>
            <w:rPr>
              <w:rFonts w:eastAsiaTheme="minorEastAsia"/>
              <w:b w:val="0"/>
              <w:bCs w:val="0"/>
              <w:shd w:val="clear" w:color="auto" w:fill="auto"/>
              <w:lang w:eastAsia="ru-RU"/>
            </w:rPr>
          </w:pPr>
          <w:hyperlink w:anchor="_Toc125926315" w:history="1">
            <w:r w:rsidR="00E87A4E" w:rsidRPr="00E87A4E">
              <w:rPr>
                <w:rStyle w:val="a3"/>
                <w:b w:val="0"/>
                <w:bCs w:val="0"/>
              </w:rPr>
              <w:t>Глава 3.  Решение и результат</w:t>
            </w:r>
            <w:r w:rsidR="00E87A4E">
              <w:rPr>
                <w:rStyle w:val="a3"/>
                <w:b w:val="0"/>
                <w:bCs w:val="0"/>
              </w:rPr>
              <w:t>ы</w:t>
            </w:r>
            <w:r w:rsidR="00E87A4E" w:rsidRPr="00E87A4E">
              <w:rPr>
                <w:rStyle w:val="a3"/>
                <w:b w:val="0"/>
                <w:bCs w:val="0"/>
                <w:webHidden/>
                <w:sz w:val="24"/>
                <w:szCs w:val="24"/>
              </w:rPr>
              <w:t>………………………………………………</w:t>
            </w:r>
            <w:r w:rsidR="00E87A4E">
              <w:rPr>
                <w:rStyle w:val="a3"/>
                <w:b w:val="0"/>
                <w:bCs w:val="0"/>
                <w:webHidden/>
                <w:sz w:val="24"/>
                <w:szCs w:val="24"/>
              </w:rPr>
              <w:t>…</w:t>
            </w:r>
            <w:r w:rsidR="00E87A4E" w:rsidRPr="00E87A4E">
              <w:rPr>
                <w:b w:val="0"/>
                <w:bCs w:val="0"/>
                <w:webHidden/>
              </w:rPr>
              <w:tab/>
            </w:r>
            <w:r w:rsidR="00E87A4E" w:rsidRPr="00E87A4E">
              <w:rPr>
                <w:b w:val="0"/>
                <w:bCs w:val="0"/>
                <w:webHidden/>
              </w:rPr>
              <w:fldChar w:fldCharType="begin"/>
            </w:r>
            <w:r w:rsidR="00E87A4E" w:rsidRPr="00E87A4E">
              <w:rPr>
                <w:b w:val="0"/>
                <w:bCs w:val="0"/>
                <w:webHidden/>
              </w:rPr>
              <w:instrText xml:space="preserve"> PAGEREF _Toc125926315 \h </w:instrText>
            </w:r>
            <w:r w:rsidR="00E87A4E" w:rsidRPr="00E87A4E">
              <w:rPr>
                <w:b w:val="0"/>
                <w:bCs w:val="0"/>
                <w:webHidden/>
              </w:rPr>
            </w:r>
            <w:r w:rsidR="00E87A4E" w:rsidRPr="00E87A4E">
              <w:rPr>
                <w:b w:val="0"/>
                <w:bCs w:val="0"/>
                <w:webHidden/>
              </w:rPr>
              <w:fldChar w:fldCharType="separate"/>
            </w:r>
            <w:r w:rsidR="00832869">
              <w:rPr>
                <w:b w:val="0"/>
                <w:bCs w:val="0"/>
                <w:webHidden/>
              </w:rPr>
              <w:t>17</w:t>
            </w:r>
            <w:r w:rsidR="00E87A4E" w:rsidRPr="00E87A4E">
              <w:rPr>
                <w:b w:val="0"/>
                <w:bCs w:val="0"/>
                <w:webHidden/>
              </w:rPr>
              <w:fldChar w:fldCharType="end"/>
            </w:r>
          </w:hyperlink>
        </w:p>
        <w:p w14:paraId="4D803F78" w14:textId="16AF1480" w:rsidR="00E87A4E" w:rsidRPr="00E87A4E" w:rsidRDefault="00F85F09">
          <w:pPr>
            <w:pStyle w:val="11"/>
            <w:rPr>
              <w:rFonts w:eastAsiaTheme="minorEastAsia"/>
              <w:b w:val="0"/>
              <w:bCs w:val="0"/>
              <w:shd w:val="clear" w:color="auto" w:fill="auto"/>
              <w:lang w:eastAsia="ru-RU"/>
            </w:rPr>
          </w:pPr>
          <w:hyperlink w:anchor="_Toc125926316" w:history="1">
            <w:r w:rsidR="00E87A4E" w:rsidRPr="00E87A4E">
              <w:rPr>
                <w:rStyle w:val="a3"/>
                <w:b w:val="0"/>
                <w:bCs w:val="0"/>
              </w:rPr>
              <w:t>Глава 4. Математическая модель Пермского Коммунального моста</w:t>
            </w:r>
            <w:r w:rsidR="00E87A4E" w:rsidRPr="00E87A4E">
              <w:rPr>
                <w:b w:val="0"/>
                <w:bCs w:val="0"/>
                <w:webHidden/>
              </w:rPr>
              <w:tab/>
            </w:r>
            <w:r w:rsidR="00E87A4E" w:rsidRPr="00E87A4E">
              <w:rPr>
                <w:b w:val="0"/>
                <w:bCs w:val="0"/>
                <w:webHidden/>
              </w:rPr>
              <w:fldChar w:fldCharType="begin"/>
            </w:r>
            <w:r w:rsidR="00E87A4E" w:rsidRPr="00E87A4E">
              <w:rPr>
                <w:b w:val="0"/>
                <w:bCs w:val="0"/>
                <w:webHidden/>
              </w:rPr>
              <w:instrText xml:space="preserve"> PAGEREF _Toc125926316 \h </w:instrText>
            </w:r>
            <w:r w:rsidR="00E87A4E" w:rsidRPr="00E87A4E">
              <w:rPr>
                <w:b w:val="0"/>
                <w:bCs w:val="0"/>
                <w:webHidden/>
              </w:rPr>
            </w:r>
            <w:r w:rsidR="00E87A4E" w:rsidRPr="00E87A4E">
              <w:rPr>
                <w:b w:val="0"/>
                <w:bCs w:val="0"/>
                <w:webHidden/>
              </w:rPr>
              <w:fldChar w:fldCharType="separate"/>
            </w:r>
            <w:r w:rsidR="00832869">
              <w:rPr>
                <w:b w:val="0"/>
                <w:bCs w:val="0"/>
                <w:webHidden/>
              </w:rPr>
              <w:t>21</w:t>
            </w:r>
            <w:r w:rsidR="00E87A4E" w:rsidRPr="00E87A4E">
              <w:rPr>
                <w:b w:val="0"/>
                <w:bCs w:val="0"/>
                <w:webHidden/>
              </w:rPr>
              <w:fldChar w:fldCharType="end"/>
            </w:r>
          </w:hyperlink>
        </w:p>
        <w:p w14:paraId="13C31FAE" w14:textId="2D1768A0" w:rsidR="00E87A4E" w:rsidRPr="00E87A4E" w:rsidRDefault="00F85F09">
          <w:pPr>
            <w:pStyle w:val="11"/>
            <w:rPr>
              <w:rFonts w:eastAsiaTheme="minorEastAsia"/>
              <w:b w:val="0"/>
              <w:bCs w:val="0"/>
              <w:shd w:val="clear" w:color="auto" w:fill="auto"/>
              <w:lang w:eastAsia="ru-RU"/>
            </w:rPr>
          </w:pPr>
          <w:hyperlink w:anchor="_Toc125926325" w:history="1">
            <w:r w:rsidR="00E87A4E" w:rsidRPr="00E87A4E">
              <w:rPr>
                <w:rStyle w:val="a3"/>
                <w:b w:val="0"/>
                <w:bCs w:val="0"/>
              </w:rPr>
              <w:t>Глава 5. Решение и результаты</w:t>
            </w:r>
            <w:r w:rsidR="00E87A4E" w:rsidRPr="00E87A4E">
              <w:rPr>
                <w:b w:val="0"/>
                <w:bCs w:val="0"/>
                <w:webHidden/>
              </w:rPr>
              <w:tab/>
            </w:r>
            <w:r w:rsidR="00E87A4E" w:rsidRPr="00E87A4E">
              <w:rPr>
                <w:b w:val="0"/>
                <w:bCs w:val="0"/>
                <w:webHidden/>
              </w:rPr>
              <w:fldChar w:fldCharType="begin"/>
            </w:r>
            <w:r w:rsidR="00E87A4E" w:rsidRPr="00E87A4E">
              <w:rPr>
                <w:b w:val="0"/>
                <w:bCs w:val="0"/>
                <w:webHidden/>
              </w:rPr>
              <w:instrText xml:space="preserve"> PAGEREF _Toc125926325 \h </w:instrText>
            </w:r>
            <w:r w:rsidR="00E87A4E" w:rsidRPr="00E87A4E">
              <w:rPr>
                <w:b w:val="0"/>
                <w:bCs w:val="0"/>
                <w:webHidden/>
              </w:rPr>
            </w:r>
            <w:r w:rsidR="00E87A4E" w:rsidRPr="00E87A4E">
              <w:rPr>
                <w:b w:val="0"/>
                <w:bCs w:val="0"/>
                <w:webHidden/>
              </w:rPr>
              <w:fldChar w:fldCharType="separate"/>
            </w:r>
            <w:r w:rsidR="00832869">
              <w:rPr>
                <w:b w:val="0"/>
                <w:bCs w:val="0"/>
                <w:webHidden/>
              </w:rPr>
              <w:t>23</w:t>
            </w:r>
            <w:r w:rsidR="00E87A4E" w:rsidRPr="00E87A4E">
              <w:rPr>
                <w:b w:val="0"/>
                <w:bCs w:val="0"/>
                <w:webHidden/>
              </w:rPr>
              <w:fldChar w:fldCharType="end"/>
            </w:r>
          </w:hyperlink>
        </w:p>
        <w:p w14:paraId="3FA30B56" w14:textId="3380A1C3" w:rsidR="00E87A4E" w:rsidRPr="00E87A4E" w:rsidRDefault="00F85F09">
          <w:pPr>
            <w:pStyle w:val="21"/>
            <w:tabs>
              <w:tab w:val="right" w:leader="dot" w:pos="9345"/>
            </w:tabs>
            <w:rPr>
              <w:rFonts w:ascii="Times New Roman" w:eastAsiaTheme="minorEastAsia" w:hAnsi="Times New Roman" w:cs="Times New Roman"/>
              <w:noProof/>
              <w:sz w:val="28"/>
              <w:szCs w:val="28"/>
              <w:lang w:eastAsia="ru-RU"/>
            </w:rPr>
          </w:pPr>
          <w:hyperlink w:anchor="_Toc125926326" w:history="1">
            <w:r w:rsidR="00E87A4E" w:rsidRPr="00E87A4E">
              <w:rPr>
                <w:rStyle w:val="a3"/>
                <w:rFonts w:ascii="Times New Roman" w:hAnsi="Times New Roman" w:cs="Times New Roman"/>
                <w:noProof/>
                <w:sz w:val="28"/>
                <w:szCs w:val="28"/>
              </w:rPr>
              <w:t>Приложение А</w:t>
            </w:r>
            <w:r w:rsidR="00E87A4E" w:rsidRPr="00E87A4E">
              <w:rPr>
                <w:rFonts w:ascii="Times New Roman" w:hAnsi="Times New Roman" w:cs="Times New Roman"/>
                <w:noProof/>
                <w:webHidden/>
                <w:sz w:val="28"/>
                <w:szCs w:val="28"/>
              </w:rPr>
              <w:tab/>
            </w:r>
            <w:r w:rsidR="00E87A4E" w:rsidRPr="00E87A4E">
              <w:rPr>
                <w:rFonts w:ascii="Times New Roman" w:hAnsi="Times New Roman" w:cs="Times New Roman"/>
                <w:noProof/>
                <w:webHidden/>
                <w:sz w:val="28"/>
                <w:szCs w:val="28"/>
              </w:rPr>
              <w:fldChar w:fldCharType="begin"/>
            </w:r>
            <w:r w:rsidR="00E87A4E" w:rsidRPr="00E87A4E">
              <w:rPr>
                <w:rFonts w:ascii="Times New Roman" w:hAnsi="Times New Roman" w:cs="Times New Roman"/>
                <w:noProof/>
                <w:webHidden/>
                <w:sz w:val="28"/>
                <w:szCs w:val="28"/>
              </w:rPr>
              <w:instrText xml:space="preserve"> PAGEREF _Toc125926326 \h </w:instrText>
            </w:r>
            <w:r w:rsidR="00E87A4E" w:rsidRPr="00E87A4E">
              <w:rPr>
                <w:rFonts w:ascii="Times New Roman" w:hAnsi="Times New Roman" w:cs="Times New Roman"/>
                <w:noProof/>
                <w:webHidden/>
                <w:sz w:val="28"/>
                <w:szCs w:val="28"/>
              </w:rPr>
            </w:r>
            <w:r w:rsidR="00E87A4E" w:rsidRPr="00E87A4E">
              <w:rPr>
                <w:rFonts w:ascii="Times New Roman" w:hAnsi="Times New Roman" w:cs="Times New Roman"/>
                <w:noProof/>
                <w:webHidden/>
                <w:sz w:val="28"/>
                <w:szCs w:val="28"/>
              </w:rPr>
              <w:fldChar w:fldCharType="separate"/>
            </w:r>
            <w:r w:rsidR="00832869">
              <w:rPr>
                <w:rFonts w:ascii="Times New Roman" w:hAnsi="Times New Roman" w:cs="Times New Roman"/>
                <w:noProof/>
                <w:webHidden/>
                <w:sz w:val="28"/>
                <w:szCs w:val="28"/>
              </w:rPr>
              <w:t>33</w:t>
            </w:r>
            <w:r w:rsidR="00E87A4E" w:rsidRPr="00E87A4E">
              <w:rPr>
                <w:rFonts w:ascii="Times New Roman" w:hAnsi="Times New Roman" w:cs="Times New Roman"/>
                <w:noProof/>
                <w:webHidden/>
                <w:sz w:val="28"/>
                <w:szCs w:val="28"/>
              </w:rPr>
              <w:fldChar w:fldCharType="end"/>
            </w:r>
          </w:hyperlink>
        </w:p>
        <w:p w14:paraId="6CF6B3C3" w14:textId="3A5F0145" w:rsidR="00E87A4E" w:rsidRPr="00E87A4E" w:rsidRDefault="00F85F09">
          <w:pPr>
            <w:pStyle w:val="21"/>
            <w:tabs>
              <w:tab w:val="right" w:leader="dot" w:pos="9345"/>
            </w:tabs>
            <w:rPr>
              <w:rFonts w:ascii="Times New Roman" w:eastAsiaTheme="minorEastAsia" w:hAnsi="Times New Roman" w:cs="Times New Roman"/>
              <w:noProof/>
              <w:sz w:val="28"/>
              <w:szCs w:val="28"/>
              <w:lang w:eastAsia="ru-RU"/>
            </w:rPr>
          </w:pPr>
          <w:hyperlink w:anchor="_Toc125926327" w:history="1">
            <w:r w:rsidR="00E87A4E" w:rsidRPr="00E87A4E">
              <w:rPr>
                <w:rStyle w:val="a3"/>
                <w:rFonts w:ascii="Times New Roman" w:hAnsi="Times New Roman" w:cs="Times New Roman"/>
                <w:noProof/>
                <w:sz w:val="28"/>
                <w:szCs w:val="28"/>
                <w:lang w:eastAsia="ru-RU"/>
              </w:rPr>
              <w:t>Приложение</w:t>
            </w:r>
            <w:r w:rsidR="00E87A4E" w:rsidRPr="00E87A4E">
              <w:rPr>
                <w:rStyle w:val="a3"/>
                <w:rFonts w:ascii="Times New Roman" w:hAnsi="Times New Roman" w:cs="Times New Roman"/>
                <w:noProof/>
                <w:sz w:val="28"/>
                <w:szCs w:val="28"/>
                <w:lang w:val="en-US" w:eastAsia="ru-RU"/>
              </w:rPr>
              <w:t xml:space="preserve"> </w:t>
            </w:r>
            <w:r w:rsidR="00E87A4E" w:rsidRPr="00E87A4E">
              <w:rPr>
                <w:rStyle w:val="a3"/>
                <w:rFonts w:ascii="Times New Roman" w:hAnsi="Times New Roman" w:cs="Times New Roman"/>
                <w:noProof/>
                <w:sz w:val="28"/>
                <w:szCs w:val="28"/>
                <w:lang w:eastAsia="ru-RU"/>
              </w:rPr>
              <w:t>Б</w:t>
            </w:r>
            <w:r w:rsidR="00E87A4E" w:rsidRPr="00E87A4E">
              <w:rPr>
                <w:rFonts w:ascii="Times New Roman" w:hAnsi="Times New Roman" w:cs="Times New Roman"/>
                <w:noProof/>
                <w:webHidden/>
                <w:sz w:val="28"/>
                <w:szCs w:val="28"/>
              </w:rPr>
              <w:tab/>
            </w:r>
            <w:r w:rsidR="00E87A4E" w:rsidRPr="00E87A4E">
              <w:rPr>
                <w:rFonts w:ascii="Times New Roman" w:hAnsi="Times New Roman" w:cs="Times New Roman"/>
                <w:noProof/>
                <w:webHidden/>
                <w:sz w:val="28"/>
                <w:szCs w:val="28"/>
              </w:rPr>
              <w:fldChar w:fldCharType="begin"/>
            </w:r>
            <w:r w:rsidR="00E87A4E" w:rsidRPr="00E87A4E">
              <w:rPr>
                <w:rFonts w:ascii="Times New Roman" w:hAnsi="Times New Roman" w:cs="Times New Roman"/>
                <w:noProof/>
                <w:webHidden/>
                <w:sz w:val="28"/>
                <w:szCs w:val="28"/>
              </w:rPr>
              <w:instrText xml:space="preserve"> PAGEREF _Toc125926327 \h </w:instrText>
            </w:r>
            <w:r w:rsidR="00E87A4E" w:rsidRPr="00E87A4E">
              <w:rPr>
                <w:rFonts w:ascii="Times New Roman" w:hAnsi="Times New Roman" w:cs="Times New Roman"/>
                <w:noProof/>
                <w:webHidden/>
                <w:sz w:val="28"/>
                <w:szCs w:val="28"/>
              </w:rPr>
            </w:r>
            <w:r w:rsidR="00E87A4E" w:rsidRPr="00E87A4E">
              <w:rPr>
                <w:rFonts w:ascii="Times New Roman" w:hAnsi="Times New Roman" w:cs="Times New Roman"/>
                <w:noProof/>
                <w:webHidden/>
                <w:sz w:val="28"/>
                <w:szCs w:val="28"/>
              </w:rPr>
              <w:fldChar w:fldCharType="separate"/>
            </w:r>
            <w:r w:rsidR="00832869">
              <w:rPr>
                <w:rFonts w:ascii="Times New Roman" w:hAnsi="Times New Roman" w:cs="Times New Roman"/>
                <w:noProof/>
                <w:webHidden/>
                <w:sz w:val="28"/>
                <w:szCs w:val="28"/>
              </w:rPr>
              <w:t>37</w:t>
            </w:r>
            <w:r w:rsidR="00E87A4E" w:rsidRPr="00E87A4E">
              <w:rPr>
                <w:rFonts w:ascii="Times New Roman" w:hAnsi="Times New Roman" w:cs="Times New Roman"/>
                <w:noProof/>
                <w:webHidden/>
                <w:sz w:val="28"/>
                <w:szCs w:val="28"/>
              </w:rPr>
              <w:fldChar w:fldCharType="end"/>
            </w:r>
          </w:hyperlink>
        </w:p>
        <w:p w14:paraId="4D2A6960" w14:textId="1767B91E" w:rsidR="00E87A4E" w:rsidRPr="00E87A4E" w:rsidRDefault="00F85F09">
          <w:pPr>
            <w:pStyle w:val="21"/>
            <w:tabs>
              <w:tab w:val="right" w:leader="dot" w:pos="9345"/>
            </w:tabs>
            <w:rPr>
              <w:rFonts w:ascii="Times New Roman" w:eastAsiaTheme="minorEastAsia" w:hAnsi="Times New Roman" w:cs="Times New Roman"/>
              <w:noProof/>
              <w:sz w:val="28"/>
              <w:szCs w:val="28"/>
              <w:lang w:eastAsia="ru-RU"/>
            </w:rPr>
          </w:pPr>
          <w:hyperlink w:anchor="_Toc125926330" w:history="1">
            <w:r w:rsidR="00E87A4E" w:rsidRPr="00E87A4E">
              <w:rPr>
                <w:rStyle w:val="a3"/>
                <w:rFonts w:ascii="Times New Roman" w:hAnsi="Times New Roman" w:cs="Times New Roman"/>
                <w:noProof/>
                <w:sz w:val="28"/>
                <w:szCs w:val="28"/>
                <w:shd w:val="clear" w:color="auto" w:fill="FFFFFF"/>
                <w:lang w:val="en-US"/>
              </w:rPr>
              <w:t>Abstract</w:t>
            </w:r>
            <w:r w:rsidR="00E87A4E" w:rsidRPr="00E87A4E">
              <w:rPr>
                <w:rFonts w:ascii="Times New Roman" w:hAnsi="Times New Roman" w:cs="Times New Roman"/>
                <w:noProof/>
                <w:webHidden/>
                <w:sz w:val="28"/>
                <w:szCs w:val="28"/>
              </w:rPr>
              <w:tab/>
            </w:r>
            <w:r w:rsidR="00E87A4E" w:rsidRPr="00E87A4E">
              <w:rPr>
                <w:rFonts w:ascii="Times New Roman" w:hAnsi="Times New Roman" w:cs="Times New Roman"/>
                <w:noProof/>
                <w:webHidden/>
                <w:sz w:val="28"/>
                <w:szCs w:val="28"/>
              </w:rPr>
              <w:fldChar w:fldCharType="begin"/>
            </w:r>
            <w:r w:rsidR="00E87A4E" w:rsidRPr="00E87A4E">
              <w:rPr>
                <w:rFonts w:ascii="Times New Roman" w:hAnsi="Times New Roman" w:cs="Times New Roman"/>
                <w:noProof/>
                <w:webHidden/>
                <w:sz w:val="28"/>
                <w:szCs w:val="28"/>
              </w:rPr>
              <w:instrText xml:space="preserve"> PAGEREF _Toc125926330 \h </w:instrText>
            </w:r>
            <w:r w:rsidR="00E87A4E" w:rsidRPr="00E87A4E">
              <w:rPr>
                <w:rFonts w:ascii="Times New Roman" w:hAnsi="Times New Roman" w:cs="Times New Roman"/>
                <w:noProof/>
                <w:webHidden/>
                <w:sz w:val="28"/>
                <w:szCs w:val="28"/>
              </w:rPr>
            </w:r>
            <w:r w:rsidR="00E87A4E" w:rsidRPr="00E87A4E">
              <w:rPr>
                <w:rFonts w:ascii="Times New Roman" w:hAnsi="Times New Roman" w:cs="Times New Roman"/>
                <w:noProof/>
                <w:webHidden/>
                <w:sz w:val="28"/>
                <w:szCs w:val="28"/>
              </w:rPr>
              <w:fldChar w:fldCharType="separate"/>
            </w:r>
            <w:r w:rsidR="00832869">
              <w:rPr>
                <w:rFonts w:ascii="Times New Roman" w:hAnsi="Times New Roman" w:cs="Times New Roman"/>
                <w:noProof/>
                <w:webHidden/>
                <w:sz w:val="28"/>
                <w:szCs w:val="28"/>
              </w:rPr>
              <w:t>40</w:t>
            </w:r>
            <w:r w:rsidR="00E87A4E" w:rsidRPr="00E87A4E">
              <w:rPr>
                <w:rFonts w:ascii="Times New Roman" w:hAnsi="Times New Roman" w:cs="Times New Roman"/>
                <w:noProof/>
                <w:webHidden/>
                <w:sz w:val="28"/>
                <w:szCs w:val="28"/>
              </w:rPr>
              <w:fldChar w:fldCharType="end"/>
            </w:r>
          </w:hyperlink>
        </w:p>
        <w:p w14:paraId="4E3A345E" w14:textId="6F1956EC" w:rsidR="00E123EF" w:rsidRPr="00E87A4E" w:rsidRDefault="00E123EF">
          <w:pPr>
            <w:rPr>
              <w:rFonts w:ascii="Times New Roman" w:hAnsi="Times New Roman" w:cs="Times New Roman"/>
              <w:sz w:val="28"/>
              <w:szCs w:val="28"/>
            </w:rPr>
          </w:pPr>
          <w:r w:rsidRPr="00E87A4E">
            <w:rPr>
              <w:rFonts w:ascii="Times New Roman" w:hAnsi="Times New Roman" w:cs="Times New Roman"/>
              <w:sz w:val="28"/>
              <w:szCs w:val="28"/>
            </w:rPr>
            <w:fldChar w:fldCharType="end"/>
          </w:r>
        </w:p>
      </w:sdtContent>
    </w:sdt>
    <w:p w14:paraId="272D4D74" w14:textId="77777777" w:rsidR="002261CA" w:rsidRDefault="002261CA" w:rsidP="00614639">
      <w:pPr>
        <w:spacing w:after="0" w:line="240" w:lineRule="auto"/>
        <w:jc w:val="center"/>
        <w:rPr>
          <w:rStyle w:val="a3"/>
          <w:rFonts w:ascii="Times New Roman" w:hAnsi="Times New Roman" w:cs="Times New Roman"/>
          <w:noProof/>
          <w:color w:val="auto"/>
          <w:sz w:val="28"/>
          <w:szCs w:val="28"/>
          <w:u w:val="none"/>
          <w:shd w:val="clear" w:color="auto" w:fill="FFFFFF"/>
        </w:rPr>
      </w:pPr>
    </w:p>
    <w:p w14:paraId="16D66FD4" w14:textId="77777777" w:rsidR="002261CA" w:rsidRPr="002261CA" w:rsidRDefault="002261CA" w:rsidP="002261CA">
      <w:pPr>
        <w:rPr>
          <w:rFonts w:ascii="Times New Roman" w:hAnsi="Times New Roman" w:cs="Times New Roman"/>
          <w:sz w:val="28"/>
          <w:szCs w:val="28"/>
        </w:rPr>
      </w:pPr>
    </w:p>
    <w:p w14:paraId="23C413B7" w14:textId="513D0A8C" w:rsidR="002261CA" w:rsidRDefault="002261CA" w:rsidP="002261CA">
      <w:pPr>
        <w:tabs>
          <w:tab w:val="left" w:pos="7432"/>
        </w:tabs>
        <w:spacing w:after="0" w:line="240" w:lineRule="auto"/>
        <w:rPr>
          <w:rStyle w:val="a3"/>
          <w:rFonts w:ascii="Times New Roman" w:hAnsi="Times New Roman" w:cs="Times New Roman"/>
          <w:noProof/>
          <w:color w:val="auto"/>
          <w:sz w:val="28"/>
          <w:szCs w:val="28"/>
          <w:u w:val="none"/>
          <w:shd w:val="clear" w:color="auto" w:fill="FFFFFF"/>
        </w:rPr>
      </w:pPr>
      <w:r>
        <w:rPr>
          <w:rStyle w:val="a3"/>
          <w:rFonts w:ascii="Times New Roman" w:hAnsi="Times New Roman" w:cs="Times New Roman"/>
          <w:noProof/>
          <w:color w:val="auto"/>
          <w:sz w:val="28"/>
          <w:szCs w:val="28"/>
          <w:u w:val="none"/>
          <w:shd w:val="clear" w:color="auto" w:fill="FFFFFF"/>
        </w:rPr>
        <w:tab/>
      </w:r>
    </w:p>
    <w:p w14:paraId="2172CFFD" w14:textId="03A31E0A" w:rsidR="0030757E" w:rsidRPr="00620D09" w:rsidRDefault="0030757E" w:rsidP="00620D09">
      <w:pPr>
        <w:pStyle w:val="1"/>
        <w:jc w:val="center"/>
        <w:rPr>
          <w:rFonts w:ascii="Times New Roman" w:hAnsi="Times New Roman" w:cs="Times New Roman"/>
          <w:b w:val="0"/>
          <w:bCs w:val="0"/>
          <w:color w:val="auto"/>
        </w:rPr>
      </w:pPr>
      <w:r w:rsidRPr="002261CA">
        <w:rPr>
          <w:rFonts w:ascii="Times New Roman" w:hAnsi="Times New Roman" w:cs="Times New Roman"/>
        </w:rPr>
        <w:br w:type="page"/>
      </w:r>
      <w:bookmarkStart w:id="3" w:name="_Toc117947348"/>
      <w:bookmarkStart w:id="4" w:name="_Toc117948550"/>
      <w:bookmarkStart w:id="5" w:name="_Toc117949156"/>
      <w:bookmarkStart w:id="6" w:name="_Toc117949281"/>
      <w:bookmarkStart w:id="7" w:name="_Toc117949408"/>
      <w:bookmarkStart w:id="8" w:name="_Toc117949622"/>
      <w:bookmarkStart w:id="9" w:name="_Toc117949647"/>
      <w:bookmarkStart w:id="10" w:name="_Toc125926307"/>
      <w:r w:rsidRPr="00620D09">
        <w:rPr>
          <w:rFonts w:ascii="Times New Roman" w:hAnsi="Times New Roman" w:cs="Times New Roman"/>
          <w:color w:val="auto"/>
        </w:rPr>
        <w:lastRenderedPageBreak/>
        <w:t>Введение</w:t>
      </w:r>
      <w:bookmarkEnd w:id="3"/>
      <w:bookmarkEnd w:id="4"/>
      <w:bookmarkEnd w:id="5"/>
      <w:bookmarkEnd w:id="6"/>
      <w:bookmarkEnd w:id="7"/>
      <w:bookmarkEnd w:id="8"/>
      <w:bookmarkEnd w:id="9"/>
      <w:bookmarkEnd w:id="10"/>
    </w:p>
    <w:p w14:paraId="7856A587" w14:textId="657C409A" w:rsidR="0030757E" w:rsidRPr="00F04179" w:rsidRDefault="0030757E" w:rsidP="0079471F">
      <w:pPr>
        <w:spacing w:after="0" w:line="360" w:lineRule="auto"/>
        <w:ind w:firstLine="567"/>
        <w:jc w:val="both"/>
        <w:rPr>
          <w:rFonts w:ascii="Times New Roman" w:hAnsi="Times New Roman" w:cs="Times New Roman"/>
          <w:sz w:val="28"/>
          <w:szCs w:val="28"/>
          <w:shd w:val="clear" w:color="auto" w:fill="FFFFFF"/>
        </w:rPr>
      </w:pPr>
      <w:r w:rsidRPr="00F04179">
        <w:rPr>
          <w:rFonts w:ascii="Times New Roman" w:hAnsi="Times New Roman" w:cs="Times New Roman"/>
          <w:sz w:val="28"/>
          <w:szCs w:val="28"/>
        </w:rPr>
        <w:t xml:space="preserve">Мост – это одно из древнейших изобретений человечества. Он служит связью между объектами, а также </w:t>
      </w:r>
      <w:r w:rsidR="005A6350">
        <w:rPr>
          <w:rFonts w:ascii="Times New Roman" w:hAnsi="Times New Roman" w:cs="Times New Roman"/>
          <w:sz w:val="28"/>
          <w:szCs w:val="28"/>
        </w:rPr>
        <w:t xml:space="preserve">является </w:t>
      </w:r>
      <w:r w:rsidRPr="00F04179">
        <w:rPr>
          <w:rFonts w:ascii="Times New Roman" w:hAnsi="Times New Roman" w:cs="Times New Roman"/>
          <w:sz w:val="28"/>
          <w:szCs w:val="28"/>
          <w:shd w:val="clear" w:color="auto" w:fill="FFFFFF"/>
        </w:rPr>
        <w:t xml:space="preserve">сложной архитектурной конструкцией. Для </w:t>
      </w:r>
      <w:r w:rsidR="005A6350" w:rsidRPr="00F04179">
        <w:rPr>
          <w:rFonts w:ascii="Times New Roman" w:hAnsi="Times New Roman" w:cs="Times New Roman"/>
          <w:sz w:val="28"/>
          <w:szCs w:val="28"/>
          <w:shd w:val="clear" w:color="auto" w:fill="FFFFFF"/>
        </w:rPr>
        <w:t>в</w:t>
      </w:r>
      <w:r w:rsidR="005A6350">
        <w:rPr>
          <w:rFonts w:ascii="Times New Roman" w:hAnsi="Times New Roman" w:cs="Times New Roman"/>
          <w:sz w:val="28"/>
          <w:szCs w:val="28"/>
          <w:shd w:val="clear" w:color="auto" w:fill="FFFFFF"/>
        </w:rPr>
        <w:t>оз</w:t>
      </w:r>
      <w:r w:rsidR="005A6350" w:rsidRPr="00F04179">
        <w:rPr>
          <w:rFonts w:ascii="Times New Roman" w:hAnsi="Times New Roman" w:cs="Times New Roman"/>
          <w:sz w:val="28"/>
          <w:szCs w:val="28"/>
          <w:shd w:val="clear" w:color="auto" w:fill="FFFFFF"/>
        </w:rPr>
        <w:t xml:space="preserve">движения </w:t>
      </w:r>
      <w:r w:rsidRPr="00F04179">
        <w:rPr>
          <w:rFonts w:ascii="Times New Roman" w:hAnsi="Times New Roman" w:cs="Times New Roman"/>
          <w:sz w:val="28"/>
          <w:szCs w:val="28"/>
          <w:shd w:val="clear" w:color="auto" w:fill="FFFFFF"/>
        </w:rPr>
        <w:t xml:space="preserve">данных построек требуются многочисленные усилия, так как </w:t>
      </w:r>
      <w:r w:rsidR="005A6350">
        <w:rPr>
          <w:rFonts w:ascii="Times New Roman" w:hAnsi="Times New Roman" w:cs="Times New Roman"/>
          <w:sz w:val="28"/>
          <w:szCs w:val="28"/>
          <w:shd w:val="clear" w:color="auto" w:fill="FFFFFF"/>
        </w:rPr>
        <w:t>они</w:t>
      </w:r>
      <w:r w:rsidR="005A6350" w:rsidRPr="00F04179">
        <w:rPr>
          <w:rFonts w:ascii="Times New Roman" w:hAnsi="Times New Roman" w:cs="Times New Roman"/>
          <w:sz w:val="28"/>
          <w:szCs w:val="28"/>
          <w:shd w:val="clear" w:color="auto" w:fill="FFFFFF"/>
        </w:rPr>
        <w:t xml:space="preserve"> </w:t>
      </w:r>
      <w:r w:rsidRPr="00F04179">
        <w:rPr>
          <w:rFonts w:ascii="Times New Roman" w:hAnsi="Times New Roman" w:cs="Times New Roman"/>
          <w:sz w:val="28"/>
          <w:szCs w:val="28"/>
          <w:shd w:val="clear" w:color="auto" w:fill="FFFFFF"/>
        </w:rPr>
        <w:t>должн</w:t>
      </w:r>
      <w:r w:rsidR="005A6350">
        <w:rPr>
          <w:rFonts w:ascii="Times New Roman" w:hAnsi="Times New Roman" w:cs="Times New Roman"/>
          <w:sz w:val="28"/>
          <w:szCs w:val="28"/>
          <w:shd w:val="clear" w:color="auto" w:fill="FFFFFF"/>
        </w:rPr>
        <w:t>ы</w:t>
      </w:r>
      <w:r w:rsidRPr="00F04179">
        <w:rPr>
          <w:rFonts w:ascii="Times New Roman" w:hAnsi="Times New Roman" w:cs="Times New Roman"/>
          <w:sz w:val="28"/>
          <w:szCs w:val="28"/>
          <w:shd w:val="clear" w:color="auto" w:fill="FFFFFF"/>
        </w:rPr>
        <w:t xml:space="preserve"> полностью соответствовать всем мерам безопасности и выполнять своё главное предназначение.</w:t>
      </w:r>
    </w:p>
    <w:p w14:paraId="2F192A4C" w14:textId="3A77AE5A" w:rsidR="0030757E" w:rsidRPr="00F04179" w:rsidRDefault="0030757E" w:rsidP="0079471F">
      <w:pPr>
        <w:spacing w:after="0" w:line="360" w:lineRule="auto"/>
        <w:ind w:firstLine="567"/>
        <w:jc w:val="both"/>
        <w:rPr>
          <w:rFonts w:ascii="Times New Roman" w:hAnsi="Times New Roman" w:cs="Times New Roman"/>
          <w:sz w:val="28"/>
          <w:szCs w:val="28"/>
        </w:rPr>
      </w:pPr>
      <w:r w:rsidRPr="00F04179">
        <w:rPr>
          <w:rFonts w:ascii="Times New Roman" w:hAnsi="Times New Roman" w:cs="Times New Roman"/>
          <w:sz w:val="28"/>
          <w:szCs w:val="28"/>
          <w:shd w:val="clear" w:color="auto" w:fill="FFFFFF"/>
        </w:rPr>
        <w:t>Мосты будут актуальны всегда, потому что они</w:t>
      </w:r>
      <w:r w:rsidR="00674A0D">
        <w:rPr>
          <w:rFonts w:ascii="Times New Roman" w:hAnsi="Times New Roman" w:cs="Times New Roman"/>
          <w:sz w:val="28"/>
          <w:szCs w:val="28"/>
          <w:shd w:val="clear" w:color="auto" w:fill="FFFFFF"/>
        </w:rPr>
        <w:t xml:space="preserve"> </w:t>
      </w:r>
      <w:r w:rsidR="005A6350" w:rsidRPr="00674A0D">
        <w:rPr>
          <w:rFonts w:ascii="Times New Roman" w:hAnsi="Times New Roman" w:cs="Times New Roman"/>
          <w:sz w:val="28"/>
          <w:szCs w:val="28"/>
          <w:shd w:val="clear" w:color="auto" w:fill="FFFFFF"/>
        </w:rPr>
        <w:t>необходимы</w:t>
      </w:r>
      <w:r w:rsidRPr="00F04179">
        <w:rPr>
          <w:rFonts w:ascii="Times New Roman" w:hAnsi="Times New Roman" w:cs="Times New Roman"/>
          <w:sz w:val="28"/>
          <w:szCs w:val="28"/>
          <w:shd w:val="clear" w:color="auto" w:fill="FFFFFF"/>
        </w:rPr>
        <w:t xml:space="preserve"> для оптимального и быстрого перемещения</w:t>
      </w:r>
      <w:r w:rsidR="005A6350">
        <w:rPr>
          <w:rFonts w:ascii="Times New Roman" w:hAnsi="Times New Roman" w:cs="Times New Roman"/>
          <w:sz w:val="28"/>
          <w:szCs w:val="28"/>
          <w:shd w:val="clear" w:color="auto" w:fill="FFFFFF"/>
        </w:rPr>
        <w:t>, преодоления препятствий</w:t>
      </w:r>
      <w:r w:rsidRPr="00F04179">
        <w:rPr>
          <w:rFonts w:ascii="Times New Roman" w:hAnsi="Times New Roman" w:cs="Times New Roman"/>
          <w:sz w:val="28"/>
          <w:szCs w:val="28"/>
          <w:shd w:val="clear" w:color="auto" w:fill="FFFFFF"/>
        </w:rPr>
        <w:t>. Важно конструировать их максимально прочными и долговечными, потому что ими часто пользуются машины, которые перемещают массивные грузы. Разработку и исследование</w:t>
      </w:r>
      <w:r w:rsidR="005A6350">
        <w:rPr>
          <w:rFonts w:ascii="Times New Roman" w:hAnsi="Times New Roman" w:cs="Times New Roman"/>
          <w:sz w:val="28"/>
          <w:szCs w:val="28"/>
          <w:shd w:val="clear" w:color="auto" w:fill="FFFFFF"/>
        </w:rPr>
        <w:t xml:space="preserve"> </w:t>
      </w:r>
      <w:r w:rsidRPr="00F04179">
        <w:rPr>
          <w:rFonts w:ascii="Times New Roman" w:hAnsi="Times New Roman" w:cs="Times New Roman"/>
          <w:sz w:val="28"/>
          <w:szCs w:val="28"/>
          <w:shd w:val="clear" w:color="auto" w:fill="FFFFFF"/>
        </w:rPr>
        <w:t>математических моделей конструкций</w:t>
      </w:r>
      <w:r w:rsidR="005A6350">
        <w:rPr>
          <w:rFonts w:ascii="Times New Roman" w:hAnsi="Times New Roman" w:cs="Times New Roman"/>
          <w:sz w:val="28"/>
          <w:szCs w:val="28"/>
          <w:shd w:val="clear" w:color="auto" w:fill="FFFFFF"/>
        </w:rPr>
        <w:t xml:space="preserve"> </w:t>
      </w:r>
      <w:r w:rsidRPr="00F04179">
        <w:rPr>
          <w:rFonts w:ascii="Times New Roman" w:hAnsi="Times New Roman" w:cs="Times New Roman"/>
          <w:sz w:val="28"/>
          <w:szCs w:val="28"/>
          <w:shd w:val="clear" w:color="auto" w:fill="FFFFFF"/>
        </w:rPr>
        <w:t>надо изучать сейчас, так как это может усовершенствовать их эффективность и уменьшить затраты при их постройке.</w:t>
      </w:r>
    </w:p>
    <w:p w14:paraId="737881FE" w14:textId="58D4FF9E" w:rsidR="0030757E" w:rsidRPr="005516B3" w:rsidRDefault="0030757E" w:rsidP="00442A17">
      <w:pPr>
        <w:spacing w:after="0" w:line="360" w:lineRule="auto"/>
        <w:ind w:firstLine="708"/>
        <w:jc w:val="both"/>
        <w:rPr>
          <w:rFonts w:ascii="Times New Roman" w:hAnsi="Times New Roman" w:cs="Times New Roman"/>
          <w:sz w:val="28"/>
          <w:szCs w:val="28"/>
          <w:shd w:val="clear" w:color="auto" w:fill="FFFFFF"/>
        </w:rPr>
      </w:pPr>
      <w:r w:rsidRPr="00F04179">
        <w:rPr>
          <w:rFonts w:ascii="Times New Roman" w:hAnsi="Times New Roman" w:cs="Times New Roman"/>
          <w:sz w:val="28"/>
          <w:szCs w:val="28"/>
          <w:shd w:val="clear" w:color="auto" w:fill="FFFFFF"/>
        </w:rPr>
        <w:t>В настоящем исследовании в качестве объекта моделирования был выбран</w:t>
      </w:r>
      <w:r w:rsidR="00472517">
        <w:rPr>
          <w:rFonts w:ascii="Times New Roman" w:hAnsi="Times New Roman" w:cs="Times New Roman"/>
          <w:sz w:val="28"/>
          <w:szCs w:val="28"/>
          <w:shd w:val="clear" w:color="auto" w:fill="FFFFFF"/>
        </w:rPr>
        <w:t xml:space="preserve"> </w:t>
      </w:r>
      <w:r w:rsidR="00472517" w:rsidRPr="00472517">
        <w:rPr>
          <w:rFonts w:ascii="Times New Roman" w:hAnsi="Times New Roman" w:cs="Times New Roman"/>
          <w:sz w:val="28"/>
          <w:szCs w:val="28"/>
          <w:shd w:val="clear" w:color="auto" w:fill="FFFFFF"/>
        </w:rPr>
        <w:t>балочно-распорн</w:t>
      </w:r>
      <w:r w:rsidR="00472517">
        <w:rPr>
          <w:rFonts w:ascii="Times New Roman" w:hAnsi="Times New Roman" w:cs="Times New Roman"/>
          <w:sz w:val="28"/>
          <w:szCs w:val="28"/>
          <w:shd w:val="clear" w:color="auto" w:fill="FFFFFF"/>
        </w:rPr>
        <w:t>ый</w:t>
      </w:r>
      <w:r w:rsidR="00472517" w:rsidRPr="00472517">
        <w:rPr>
          <w:rFonts w:ascii="Times New Roman" w:hAnsi="Times New Roman" w:cs="Times New Roman"/>
          <w:sz w:val="28"/>
          <w:szCs w:val="28"/>
          <w:shd w:val="clear" w:color="auto" w:fill="FFFFFF"/>
        </w:rPr>
        <w:t xml:space="preserve"> мост</w:t>
      </w:r>
      <w:r w:rsidR="005516B3" w:rsidRPr="005516B3">
        <w:rPr>
          <w:rFonts w:ascii="Times New Roman" w:hAnsi="Times New Roman" w:cs="Times New Roman"/>
          <w:sz w:val="28"/>
          <w:szCs w:val="28"/>
          <w:shd w:val="clear" w:color="auto" w:fill="FFFFFF"/>
        </w:rPr>
        <w:t>. Это мост, пролетные строения котор</w:t>
      </w:r>
      <w:r w:rsidR="005516B3">
        <w:rPr>
          <w:rFonts w:ascii="Times New Roman" w:hAnsi="Times New Roman" w:cs="Times New Roman"/>
          <w:sz w:val="28"/>
          <w:szCs w:val="28"/>
          <w:shd w:val="clear" w:color="auto" w:fill="FFFFFF"/>
        </w:rPr>
        <w:t>ого</w:t>
      </w:r>
      <w:r w:rsidR="005516B3" w:rsidRPr="005516B3">
        <w:rPr>
          <w:rFonts w:ascii="Times New Roman" w:hAnsi="Times New Roman" w:cs="Times New Roman"/>
          <w:sz w:val="28"/>
          <w:szCs w:val="28"/>
          <w:shd w:val="clear" w:color="auto" w:fill="FFFFFF"/>
        </w:rPr>
        <w:t xml:space="preserve"> работают совместно с опорами и грунтом</w:t>
      </w:r>
      <w:r w:rsidR="005516B3">
        <w:rPr>
          <w:rFonts w:ascii="Times New Roman" w:hAnsi="Times New Roman" w:cs="Times New Roman"/>
          <w:sz w:val="28"/>
          <w:szCs w:val="28"/>
          <w:shd w:val="clear" w:color="auto" w:fill="FFFFFF"/>
        </w:rPr>
        <w:t xml:space="preserve"> </w:t>
      </w:r>
      <w:r w:rsidR="005516B3" w:rsidRPr="005516B3">
        <w:rPr>
          <w:rFonts w:ascii="Times New Roman" w:hAnsi="Times New Roman" w:cs="Times New Roman"/>
          <w:sz w:val="28"/>
          <w:szCs w:val="28"/>
          <w:shd w:val="clear" w:color="auto" w:fill="FFFFFF"/>
        </w:rPr>
        <w:t>на действие горизонтальных нагрузок</w:t>
      </w:r>
      <w:r w:rsidR="005516B3">
        <w:rPr>
          <w:rFonts w:ascii="Times New Roman" w:hAnsi="Times New Roman" w:cs="Times New Roman"/>
          <w:sz w:val="28"/>
          <w:szCs w:val="28"/>
          <w:shd w:val="clear" w:color="auto" w:fill="FFFFFF"/>
        </w:rPr>
        <w:t xml:space="preserve">. </w:t>
      </w:r>
      <w:r w:rsidR="005516B3" w:rsidRPr="005516B3">
        <w:rPr>
          <w:rFonts w:ascii="Times New Roman" w:hAnsi="Times New Roman" w:cs="Times New Roman"/>
          <w:sz w:val="28"/>
          <w:szCs w:val="28"/>
          <w:shd w:val="clear" w:color="auto" w:fill="FFFFFF"/>
        </w:rPr>
        <w:t>Балочный мост</w:t>
      </w:r>
      <w:r w:rsidR="005516B3" w:rsidRPr="005516B3">
        <w:rPr>
          <w:rFonts w:ascii="Times New Roman" w:hAnsi="Times New Roman" w:cs="Times New Roman"/>
          <w:sz w:val="28"/>
          <w:szCs w:val="28"/>
        </w:rPr>
        <w:t> - это </w:t>
      </w:r>
      <w:hyperlink r:id="rId8" w:tooltip="Мост" w:history="1">
        <w:r w:rsidR="005516B3" w:rsidRPr="005516B3">
          <w:rPr>
            <w:rStyle w:val="a3"/>
            <w:rFonts w:ascii="Times New Roman" w:hAnsi="Times New Roman" w:cs="Times New Roman"/>
            <w:color w:val="auto"/>
            <w:sz w:val="28"/>
            <w:szCs w:val="28"/>
            <w:u w:val="none"/>
            <w:shd w:val="clear" w:color="auto" w:fill="FFFFFF"/>
          </w:rPr>
          <w:t>мост</w:t>
        </w:r>
      </w:hyperlink>
      <w:r w:rsidR="005516B3" w:rsidRPr="005516B3">
        <w:rPr>
          <w:rFonts w:ascii="Times New Roman" w:hAnsi="Times New Roman" w:cs="Times New Roman"/>
          <w:sz w:val="28"/>
          <w:szCs w:val="28"/>
        </w:rPr>
        <w:t>, который использует </w:t>
      </w:r>
      <w:hyperlink r:id="rId9" w:tooltip="Балочный" w:history="1">
        <w:r w:rsidR="005516B3" w:rsidRPr="005516B3">
          <w:rPr>
            <w:rStyle w:val="a3"/>
            <w:rFonts w:ascii="Times New Roman" w:hAnsi="Times New Roman" w:cs="Times New Roman"/>
            <w:color w:val="auto"/>
            <w:sz w:val="28"/>
            <w:szCs w:val="28"/>
            <w:u w:val="none"/>
            <w:shd w:val="clear" w:color="auto" w:fill="FFFFFF"/>
          </w:rPr>
          <w:t>балки</w:t>
        </w:r>
      </w:hyperlink>
      <w:r w:rsidR="005516B3" w:rsidRPr="005516B3">
        <w:rPr>
          <w:rFonts w:ascii="Times New Roman" w:hAnsi="Times New Roman" w:cs="Times New Roman"/>
          <w:sz w:val="28"/>
          <w:szCs w:val="28"/>
        </w:rPr>
        <w:t> в качестве средства поддержки своего покрытия.</w:t>
      </w:r>
      <w:r w:rsidR="00442A17">
        <w:rPr>
          <w:rFonts w:ascii="Times New Roman" w:hAnsi="Times New Roman" w:cs="Times New Roman"/>
          <w:sz w:val="28"/>
          <w:szCs w:val="28"/>
          <w:shd w:val="clear" w:color="auto" w:fill="FFFFFF"/>
        </w:rPr>
        <w:t xml:space="preserve"> Главной особенность распорного моста является</w:t>
      </w:r>
      <w:r w:rsidR="00442A17">
        <w:rPr>
          <w:rFonts w:ascii="Arial" w:hAnsi="Arial" w:cs="Arial"/>
          <w:color w:val="473F2D"/>
          <w:sz w:val="18"/>
          <w:szCs w:val="18"/>
        </w:rPr>
        <w:t> </w:t>
      </w:r>
      <w:r w:rsidR="00442A17" w:rsidRPr="00442A17">
        <w:rPr>
          <w:rFonts w:ascii="Times New Roman" w:hAnsi="Times New Roman" w:cs="Times New Roman"/>
          <w:sz w:val="28"/>
          <w:szCs w:val="28"/>
        </w:rPr>
        <w:t>то, что в таких конструкциях не возникают растягивающие напряжения</w:t>
      </w:r>
      <w:r w:rsidR="004F633B">
        <w:rPr>
          <w:rFonts w:ascii="Times New Roman" w:hAnsi="Times New Roman" w:cs="Times New Roman"/>
          <w:sz w:val="28"/>
          <w:szCs w:val="28"/>
        </w:rPr>
        <w:t>.</w:t>
      </w:r>
      <w:r w:rsidR="004F633B">
        <w:rPr>
          <w:rFonts w:ascii="Times New Roman" w:hAnsi="Times New Roman" w:cs="Times New Roman"/>
          <w:sz w:val="28"/>
          <w:szCs w:val="28"/>
          <w:shd w:val="clear" w:color="auto" w:fill="FFFFFF"/>
        </w:rPr>
        <w:t xml:space="preserve"> </w:t>
      </w:r>
      <w:r w:rsidR="005516B3">
        <w:rPr>
          <w:rFonts w:ascii="Times New Roman" w:hAnsi="Times New Roman" w:cs="Times New Roman"/>
          <w:sz w:val="28"/>
          <w:szCs w:val="28"/>
          <w:shd w:val="clear" w:color="auto" w:fill="FFFFFF"/>
        </w:rPr>
        <w:t>Данный тип</w:t>
      </w:r>
      <w:r w:rsidR="00442A17">
        <w:rPr>
          <w:rFonts w:ascii="Times New Roman" w:hAnsi="Times New Roman" w:cs="Times New Roman"/>
          <w:sz w:val="28"/>
          <w:szCs w:val="28"/>
          <w:shd w:val="clear" w:color="auto" w:fill="FFFFFF"/>
        </w:rPr>
        <w:t xml:space="preserve"> </w:t>
      </w:r>
      <w:r w:rsidR="005516B3">
        <w:rPr>
          <w:rFonts w:ascii="Times New Roman" w:hAnsi="Times New Roman" w:cs="Times New Roman"/>
          <w:sz w:val="28"/>
          <w:szCs w:val="28"/>
          <w:shd w:val="clear" w:color="auto" w:fill="FFFFFF"/>
        </w:rPr>
        <w:t>мостов</w:t>
      </w:r>
      <w:r w:rsidR="00442A17">
        <w:rPr>
          <w:rFonts w:ascii="Times New Roman" w:hAnsi="Times New Roman" w:cs="Times New Roman"/>
          <w:sz w:val="28"/>
          <w:szCs w:val="28"/>
          <w:shd w:val="clear" w:color="auto" w:fill="FFFFFF"/>
        </w:rPr>
        <w:t xml:space="preserve"> </w:t>
      </w:r>
      <w:r w:rsidR="005516B3">
        <w:rPr>
          <w:rFonts w:ascii="Times New Roman" w:hAnsi="Times New Roman" w:cs="Times New Roman"/>
          <w:sz w:val="28"/>
          <w:szCs w:val="28"/>
          <w:shd w:val="clear" w:color="auto" w:fill="FFFFFF"/>
        </w:rPr>
        <w:t>активно используется в масштабных постройках</w:t>
      </w:r>
      <w:r w:rsidR="005516B3" w:rsidRPr="005516B3">
        <w:rPr>
          <w:rFonts w:ascii="Times New Roman" w:hAnsi="Times New Roman" w:cs="Times New Roman"/>
          <w:sz w:val="28"/>
          <w:szCs w:val="28"/>
          <w:shd w:val="clear" w:color="auto" w:fill="FFFFFF"/>
        </w:rPr>
        <w:t xml:space="preserve">. </w:t>
      </w:r>
      <w:r w:rsidR="005516B3">
        <w:rPr>
          <w:rFonts w:ascii="Times New Roman" w:hAnsi="Times New Roman" w:cs="Times New Roman"/>
          <w:sz w:val="28"/>
          <w:szCs w:val="28"/>
          <w:shd w:val="clear" w:color="auto" w:fill="FFFFFF"/>
        </w:rPr>
        <w:t>Строительство</w:t>
      </w:r>
      <w:r w:rsidR="005516B3" w:rsidRPr="005516B3">
        <w:rPr>
          <w:rFonts w:ascii="Times New Roman" w:hAnsi="Times New Roman" w:cs="Times New Roman"/>
          <w:sz w:val="28"/>
          <w:szCs w:val="28"/>
          <w:shd w:val="clear" w:color="auto" w:fill="FFFFFF"/>
        </w:rPr>
        <w:t xml:space="preserve"> балочных распорных мостов позволяет снизить стоимость </w:t>
      </w:r>
      <w:r w:rsidR="005516B3">
        <w:rPr>
          <w:rFonts w:ascii="Times New Roman" w:hAnsi="Times New Roman" w:cs="Times New Roman"/>
          <w:sz w:val="28"/>
          <w:szCs w:val="28"/>
          <w:shd w:val="clear" w:color="auto" w:fill="FFFFFF"/>
        </w:rPr>
        <w:t xml:space="preserve">конструкции </w:t>
      </w:r>
      <w:r w:rsidR="005516B3" w:rsidRPr="005516B3">
        <w:rPr>
          <w:rFonts w:ascii="Times New Roman" w:hAnsi="Times New Roman" w:cs="Times New Roman"/>
          <w:sz w:val="28"/>
          <w:szCs w:val="28"/>
          <w:shd w:val="clear" w:color="auto" w:fill="FFFFFF"/>
        </w:rPr>
        <w:t>и значительно улучшить эксплуатационные характеристики сооружений.</w:t>
      </w:r>
    </w:p>
    <w:p w14:paraId="711FEC0D" w14:textId="2123833B" w:rsidR="0030757E" w:rsidRPr="00F04179" w:rsidRDefault="0030757E" w:rsidP="0079471F">
      <w:pPr>
        <w:spacing w:after="0" w:line="360" w:lineRule="auto"/>
        <w:ind w:firstLine="567"/>
        <w:jc w:val="both"/>
        <w:rPr>
          <w:rFonts w:ascii="Times New Roman" w:hAnsi="Times New Roman" w:cs="Times New Roman"/>
          <w:sz w:val="28"/>
          <w:szCs w:val="28"/>
          <w:shd w:val="clear" w:color="auto" w:fill="FFFFFF"/>
        </w:rPr>
      </w:pPr>
      <w:r w:rsidRPr="00F04179">
        <w:rPr>
          <w:rFonts w:ascii="Times New Roman" w:hAnsi="Times New Roman" w:cs="Times New Roman"/>
          <w:b/>
          <w:sz w:val="28"/>
          <w:szCs w:val="28"/>
          <w:shd w:val="clear" w:color="auto" w:fill="FFFFFF"/>
        </w:rPr>
        <w:t>Целью работы</w:t>
      </w:r>
      <w:r w:rsidRPr="00F04179">
        <w:rPr>
          <w:rFonts w:ascii="Times New Roman" w:hAnsi="Times New Roman" w:cs="Times New Roman"/>
          <w:sz w:val="28"/>
          <w:szCs w:val="28"/>
          <w:shd w:val="clear" w:color="auto" w:fill="FFFFFF"/>
        </w:rPr>
        <w:t xml:space="preserve"> является разработка математической модели </w:t>
      </w:r>
      <w:r w:rsidR="00472517" w:rsidRPr="00472517">
        <w:rPr>
          <w:rFonts w:ascii="Times New Roman" w:hAnsi="Times New Roman" w:cs="Times New Roman"/>
          <w:sz w:val="28"/>
          <w:szCs w:val="28"/>
          <w:shd w:val="clear" w:color="auto" w:fill="FFFFFF"/>
        </w:rPr>
        <w:t>балочно</w:t>
      </w:r>
      <w:r w:rsidR="00472517">
        <w:rPr>
          <w:rFonts w:ascii="Times New Roman" w:hAnsi="Times New Roman" w:cs="Times New Roman"/>
          <w:sz w:val="28"/>
          <w:szCs w:val="28"/>
          <w:shd w:val="clear" w:color="auto" w:fill="FFFFFF"/>
        </w:rPr>
        <w:t>-</w:t>
      </w:r>
      <w:r w:rsidR="00472517" w:rsidRPr="00472517">
        <w:rPr>
          <w:rFonts w:ascii="Times New Roman" w:hAnsi="Times New Roman" w:cs="Times New Roman"/>
          <w:sz w:val="28"/>
          <w:szCs w:val="28"/>
          <w:shd w:val="clear" w:color="auto" w:fill="FFFFFF"/>
        </w:rPr>
        <w:t>распорн</w:t>
      </w:r>
      <w:r w:rsidR="007A78DB">
        <w:rPr>
          <w:rFonts w:ascii="Times New Roman" w:hAnsi="Times New Roman" w:cs="Times New Roman"/>
          <w:sz w:val="28"/>
          <w:szCs w:val="28"/>
          <w:shd w:val="clear" w:color="auto" w:fill="FFFFFF"/>
        </w:rPr>
        <w:t>о</w:t>
      </w:r>
      <w:r w:rsidR="00472517">
        <w:rPr>
          <w:rFonts w:ascii="Times New Roman" w:hAnsi="Times New Roman" w:cs="Times New Roman"/>
          <w:sz w:val="28"/>
          <w:szCs w:val="28"/>
          <w:shd w:val="clear" w:color="auto" w:fill="FFFFFF"/>
        </w:rPr>
        <w:t xml:space="preserve">го </w:t>
      </w:r>
      <w:r w:rsidR="00472517" w:rsidRPr="00472517">
        <w:rPr>
          <w:rFonts w:ascii="Times New Roman" w:hAnsi="Times New Roman" w:cs="Times New Roman"/>
          <w:sz w:val="28"/>
          <w:szCs w:val="28"/>
          <w:shd w:val="clear" w:color="auto" w:fill="FFFFFF"/>
        </w:rPr>
        <w:t>мост</w:t>
      </w:r>
      <w:r w:rsidR="00472517">
        <w:rPr>
          <w:rFonts w:ascii="Times New Roman" w:hAnsi="Times New Roman" w:cs="Times New Roman"/>
          <w:sz w:val="28"/>
          <w:szCs w:val="28"/>
          <w:shd w:val="clear" w:color="auto" w:fill="FFFFFF"/>
        </w:rPr>
        <w:t>а</w:t>
      </w:r>
      <w:r w:rsidR="00472517" w:rsidRPr="00F04179">
        <w:rPr>
          <w:rFonts w:ascii="Times New Roman" w:hAnsi="Times New Roman" w:cs="Times New Roman"/>
          <w:sz w:val="28"/>
          <w:szCs w:val="28"/>
          <w:shd w:val="clear" w:color="auto" w:fill="FFFFFF"/>
        </w:rPr>
        <w:t xml:space="preserve"> </w:t>
      </w:r>
      <w:r w:rsidRPr="00F04179">
        <w:rPr>
          <w:rFonts w:ascii="Times New Roman" w:hAnsi="Times New Roman" w:cs="Times New Roman"/>
          <w:sz w:val="28"/>
          <w:szCs w:val="28"/>
          <w:shd w:val="clear" w:color="auto" w:fill="FFFFFF"/>
        </w:rPr>
        <w:t xml:space="preserve">в состоянии равновесия. Модель должна описывать конструкцию, её безопасность и получения с помощью неё правильных расчётов. </w:t>
      </w:r>
    </w:p>
    <w:p w14:paraId="7302D5A4" w14:textId="77777777" w:rsidR="00D10B3E" w:rsidRDefault="00D10B3E" w:rsidP="0079471F">
      <w:pPr>
        <w:tabs>
          <w:tab w:val="left" w:pos="142"/>
        </w:tabs>
        <w:spacing w:after="0" w:line="360" w:lineRule="auto"/>
        <w:ind w:firstLine="567"/>
        <w:jc w:val="both"/>
        <w:rPr>
          <w:rFonts w:ascii="Times New Roman" w:hAnsi="Times New Roman" w:cs="Times New Roman"/>
          <w:sz w:val="28"/>
          <w:szCs w:val="28"/>
          <w:shd w:val="clear" w:color="auto" w:fill="FFFFFF"/>
        </w:rPr>
      </w:pPr>
    </w:p>
    <w:p w14:paraId="5C53E06F" w14:textId="77777777" w:rsidR="00D10B3E" w:rsidRDefault="00D10B3E" w:rsidP="0079471F">
      <w:pPr>
        <w:tabs>
          <w:tab w:val="left" w:pos="142"/>
        </w:tabs>
        <w:spacing w:after="0" w:line="360" w:lineRule="auto"/>
        <w:ind w:firstLine="567"/>
        <w:jc w:val="both"/>
        <w:rPr>
          <w:rFonts w:ascii="Times New Roman" w:hAnsi="Times New Roman" w:cs="Times New Roman"/>
          <w:sz w:val="28"/>
          <w:szCs w:val="28"/>
          <w:shd w:val="clear" w:color="auto" w:fill="FFFFFF"/>
        </w:rPr>
      </w:pPr>
    </w:p>
    <w:p w14:paraId="70AF9572" w14:textId="4ECAFCDF" w:rsidR="0030757E" w:rsidRPr="00F04179" w:rsidRDefault="0030757E" w:rsidP="0079471F">
      <w:pPr>
        <w:tabs>
          <w:tab w:val="left" w:pos="142"/>
        </w:tabs>
        <w:spacing w:after="0" w:line="360" w:lineRule="auto"/>
        <w:ind w:firstLine="567"/>
        <w:jc w:val="both"/>
        <w:rPr>
          <w:rFonts w:ascii="Times New Roman" w:hAnsi="Times New Roman" w:cs="Times New Roman"/>
          <w:sz w:val="28"/>
          <w:szCs w:val="28"/>
          <w:shd w:val="clear" w:color="auto" w:fill="FFFFFF"/>
        </w:rPr>
      </w:pPr>
      <w:r w:rsidRPr="00F04179">
        <w:rPr>
          <w:rFonts w:ascii="Times New Roman" w:hAnsi="Times New Roman" w:cs="Times New Roman"/>
          <w:sz w:val="28"/>
          <w:szCs w:val="28"/>
          <w:shd w:val="clear" w:color="auto" w:fill="FFFFFF"/>
        </w:rPr>
        <w:t xml:space="preserve">Для достижения поставленной цели необходимо выполнить следующий </w:t>
      </w:r>
      <w:r w:rsidRPr="00F04179">
        <w:rPr>
          <w:rFonts w:ascii="Times New Roman" w:hAnsi="Times New Roman" w:cs="Times New Roman"/>
          <w:b/>
          <w:sz w:val="28"/>
          <w:szCs w:val="28"/>
          <w:shd w:val="clear" w:color="auto" w:fill="FFFFFF"/>
        </w:rPr>
        <w:t>список задач</w:t>
      </w:r>
      <w:r w:rsidRPr="00F04179">
        <w:rPr>
          <w:rFonts w:ascii="Times New Roman" w:hAnsi="Times New Roman" w:cs="Times New Roman"/>
          <w:sz w:val="28"/>
          <w:szCs w:val="28"/>
          <w:shd w:val="clear" w:color="auto" w:fill="FFFFFF"/>
        </w:rPr>
        <w:t>:</w:t>
      </w:r>
    </w:p>
    <w:p w14:paraId="1B0537D1" w14:textId="09A3FBCC" w:rsidR="0030757E" w:rsidRPr="00F04179" w:rsidRDefault="00472517" w:rsidP="0079471F">
      <w:pPr>
        <w:pStyle w:val="a4"/>
        <w:numPr>
          <w:ilvl w:val="0"/>
          <w:numId w:val="1"/>
        </w:numPr>
        <w:tabs>
          <w:tab w:val="left" w:pos="142"/>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30757E" w:rsidRPr="00F04179">
        <w:rPr>
          <w:rFonts w:ascii="Times New Roman" w:hAnsi="Times New Roman" w:cs="Times New Roman"/>
          <w:sz w:val="28"/>
          <w:szCs w:val="28"/>
          <w:shd w:val="clear" w:color="auto" w:fill="FFFFFF"/>
        </w:rPr>
        <w:t>делать обзор литературы по темам:</w:t>
      </w:r>
      <w:r>
        <w:rPr>
          <w:rFonts w:ascii="Times New Roman" w:hAnsi="Times New Roman" w:cs="Times New Roman"/>
          <w:sz w:val="28"/>
          <w:szCs w:val="28"/>
          <w:shd w:val="clear" w:color="auto" w:fill="FFFFFF"/>
        </w:rPr>
        <w:t xml:space="preserve"> </w:t>
      </w:r>
      <w:r w:rsidRPr="00472517">
        <w:rPr>
          <w:rFonts w:ascii="Times New Roman" w:hAnsi="Times New Roman" w:cs="Times New Roman"/>
          <w:sz w:val="28"/>
          <w:szCs w:val="28"/>
          <w:shd w:val="clear" w:color="auto" w:fill="FFFFFF"/>
        </w:rPr>
        <w:t>балочно-распорный</w:t>
      </w:r>
      <w:r>
        <w:rPr>
          <w:rFonts w:ascii="Times New Roman" w:hAnsi="Times New Roman" w:cs="Times New Roman"/>
          <w:b/>
          <w:bCs/>
          <w:i/>
          <w:iCs/>
          <w:sz w:val="32"/>
          <w:szCs w:val="32"/>
          <w:shd w:val="clear" w:color="auto" w:fill="FFFFFF"/>
        </w:rPr>
        <w:t xml:space="preserve"> </w:t>
      </w:r>
      <w:r w:rsidR="0030757E" w:rsidRPr="00F04179">
        <w:rPr>
          <w:rFonts w:ascii="Times New Roman" w:hAnsi="Times New Roman" w:cs="Times New Roman"/>
          <w:sz w:val="28"/>
          <w:szCs w:val="28"/>
          <w:shd w:val="clear" w:color="auto" w:fill="FFFFFF"/>
        </w:rPr>
        <w:t>мост, конструкция, математическое моделирование и сформулировать содержательную постановку задачи моделирования</w:t>
      </w:r>
      <w:r>
        <w:rPr>
          <w:rFonts w:ascii="Times New Roman" w:hAnsi="Times New Roman" w:cs="Times New Roman"/>
          <w:sz w:val="28"/>
          <w:szCs w:val="28"/>
          <w:shd w:val="clear" w:color="auto" w:fill="FFFFFF"/>
        </w:rPr>
        <w:t>;</w:t>
      </w:r>
    </w:p>
    <w:p w14:paraId="323B1B14" w14:textId="4D145112" w:rsidR="0030757E" w:rsidRDefault="00472517" w:rsidP="0079471F">
      <w:pPr>
        <w:pStyle w:val="a4"/>
        <w:numPr>
          <w:ilvl w:val="0"/>
          <w:numId w:val="1"/>
        </w:numPr>
        <w:tabs>
          <w:tab w:val="left" w:pos="142"/>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30757E" w:rsidRPr="00F04179">
        <w:rPr>
          <w:rFonts w:ascii="Times New Roman" w:hAnsi="Times New Roman" w:cs="Times New Roman"/>
          <w:sz w:val="28"/>
          <w:szCs w:val="28"/>
          <w:shd w:val="clear" w:color="auto" w:fill="FFFFFF"/>
        </w:rPr>
        <w:t>формулировать концептуальную и математическую постановки задачи моделирования</w:t>
      </w:r>
      <w:r>
        <w:rPr>
          <w:rFonts w:ascii="Times New Roman" w:hAnsi="Times New Roman" w:cs="Times New Roman"/>
          <w:sz w:val="28"/>
          <w:szCs w:val="28"/>
          <w:shd w:val="clear" w:color="auto" w:fill="FFFFFF"/>
        </w:rPr>
        <w:t>;</w:t>
      </w:r>
    </w:p>
    <w:p w14:paraId="0B27E764" w14:textId="786B5D77" w:rsidR="00472517" w:rsidRPr="00472517" w:rsidRDefault="00472517" w:rsidP="00472517">
      <w:pPr>
        <w:pStyle w:val="a4"/>
        <w:numPr>
          <w:ilvl w:val="0"/>
          <w:numId w:val="1"/>
        </w:numPr>
        <w:tabs>
          <w:tab w:val="left" w:pos="142"/>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провести эксперимент, построив модель </w:t>
      </w:r>
      <w:r w:rsidRPr="00472517">
        <w:rPr>
          <w:rFonts w:ascii="Times New Roman" w:hAnsi="Times New Roman" w:cs="Times New Roman"/>
          <w:sz w:val="28"/>
          <w:szCs w:val="28"/>
          <w:shd w:val="clear" w:color="auto" w:fill="FFFFFF"/>
        </w:rPr>
        <w:t>балочно-распорного моста</w:t>
      </w:r>
      <w:r>
        <w:rPr>
          <w:rFonts w:ascii="Times New Roman" w:hAnsi="Times New Roman" w:cs="Times New Roman"/>
          <w:sz w:val="28"/>
          <w:szCs w:val="28"/>
          <w:shd w:val="clear" w:color="auto" w:fill="FFFFFF"/>
        </w:rPr>
        <w:t>;</w:t>
      </w:r>
    </w:p>
    <w:p w14:paraId="208A930D" w14:textId="4DC21E54" w:rsidR="0030757E" w:rsidRPr="00F04179" w:rsidRDefault="00472517" w:rsidP="00472517">
      <w:pPr>
        <w:pStyle w:val="a4"/>
        <w:numPr>
          <w:ilvl w:val="0"/>
          <w:numId w:val="1"/>
        </w:numPr>
        <w:tabs>
          <w:tab w:val="left" w:pos="142"/>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30757E" w:rsidRPr="00F04179">
        <w:rPr>
          <w:rFonts w:ascii="Times New Roman" w:hAnsi="Times New Roman" w:cs="Times New Roman"/>
          <w:sz w:val="28"/>
          <w:szCs w:val="28"/>
          <w:shd w:val="clear" w:color="auto" w:fill="FFFFFF"/>
        </w:rPr>
        <w:t>делать качественный анализ и проверку корректности модели</w:t>
      </w:r>
      <w:r>
        <w:rPr>
          <w:rFonts w:ascii="Times New Roman" w:hAnsi="Times New Roman" w:cs="Times New Roman"/>
          <w:sz w:val="28"/>
          <w:szCs w:val="28"/>
          <w:shd w:val="clear" w:color="auto" w:fill="FFFFFF"/>
        </w:rPr>
        <w:t>;</w:t>
      </w:r>
    </w:p>
    <w:p w14:paraId="7F3829D1" w14:textId="6544C1F5" w:rsidR="0030757E" w:rsidRPr="00F04179" w:rsidRDefault="00472517" w:rsidP="00472517">
      <w:pPr>
        <w:pStyle w:val="a4"/>
        <w:numPr>
          <w:ilvl w:val="0"/>
          <w:numId w:val="1"/>
        </w:numPr>
        <w:tabs>
          <w:tab w:val="left" w:pos="142"/>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0030757E" w:rsidRPr="00F04179">
        <w:rPr>
          <w:rFonts w:ascii="Times New Roman" w:hAnsi="Times New Roman" w:cs="Times New Roman"/>
          <w:sz w:val="28"/>
          <w:szCs w:val="28"/>
          <w:shd w:val="clear" w:color="auto" w:fill="FFFFFF"/>
        </w:rPr>
        <w:t>ыбрать и обосновать выбор методов решения задачи</w:t>
      </w:r>
      <w:r>
        <w:rPr>
          <w:rFonts w:ascii="Times New Roman" w:hAnsi="Times New Roman" w:cs="Times New Roman"/>
          <w:sz w:val="28"/>
          <w:szCs w:val="28"/>
          <w:shd w:val="clear" w:color="auto" w:fill="FFFFFF"/>
        </w:rPr>
        <w:t>;</w:t>
      </w:r>
    </w:p>
    <w:p w14:paraId="28A93DCC" w14:textId="63F8F12B" w:rsidR="0030757E" w:rsidRPr="00F04179" w:rsidRDefault="00472517" w:rsidP="00472517">
      <w:pPr>
        <w:pStyle w:val="a4"/>
        <w:numPr>
          <w:ilvl w:val="0"/>
          <w:numId w:val="1"/>
        </w:numPr>
        <w:tabs>
          <w:tab w:val="left" w:pos="142"/>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30757E" w:rsidRPr="00F04179">
        <w:rPr>
          <w:rFonts w:ascii="Times New Roman" w:hAnsi="Times New Roman" w:cs="Times New Roman"/>
          <w:sz w:val="28"/>
          <w:szCs w:val="28"/>
          <w:shd w:val="clear" w:color="auto" w:fill="FFFFFF"/>
        </w:rPr>
        <w:t>азработать алгоритм решения и исследовать его свойства</w:t>
      </w:r>
      <w:r>
        <w:rPr>
          <w:rFonts w:ascii="Times New Roman" w:hAnsi="Times New Roman" w:cs="Times New Roman"/>
          <w:sz w:val="28"/>
          <w:szCs w:val="28"/>
          <w:shd w:val="clear" w:color="auto" w:fill="FFFFFF"/>
        </w:rPr>
        <w:t>;</w:t>
      </w:r>
    </w:p>
    <w:p w14:paraId="7FB49326" w14:textId="16ABAD41" w:rsidR="0030757E" w:rsidRDefault="00472517" w:rsidP="00472517">
      <w:pPr>
        <w:pStyle w:val="a4"/>
        <w:numPr>
          <w:ilvl w:val="0"/>
          <w:numId w:val="1"/>
        </w:numPr>
        <w:tabs>
          <w:tab w:val="left" w:pos="142"/>
        </w:tab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w:t>
      </w:r>
      <w:r w:rsidR="0030757E" w:rsidRPr="00F04179">
        <w:rPr>
          <w:rFonts w:ascii="Times New Roman" w:hAnsi="Times New Roman" w:cs="Times New Roman"/>
          <w:sz w:val="28"/>
          <w:szCs w:val="28"/>
          <w:shd w:val="clear" w:color="auto" w:fill="FFFFFF"/>
        </w:rPr>
        <w:t>делать проверку адекватности модели</w:t>
      </w:r>
      <w:r>
        <w:rPr>
          <w:rFonts w:ascii="Times New Roman" w:hAnsi="Times New Roman" w:cs="Times New Roman"/>
          <w:sz w:val="28"/>
          <w:szCs w:val="28"/>
          <w:shd w:val="clear" w:color="auto" w:fill="FFFFFF"/>
        </w:rPr>
        <w:t>;</w:t>
      </w:r>
    </w:p>
    <w:p w14:paraId="7DED60E8" w14:textId="040C3556" w:rsidR="00472517" w:rsidRPr="00F04179" w:rsidRDefault="00472517" w:rsidP="00472517">
      <w:pPr>
        <w:pStyle w:val="a4"/>
        <w:numPr>
          <w:ilvl w:val="0"/>
          <w:numId w:val="1"/>
        </w:numPr>
        <w:tabs>
          <w:tab w:val="left" w:pos="142"/>
        </w:tabs>
        <w:spacing w:after="0" w:line="360" w:lineRule="auto"/>
        <w:jc w:val="both"/>
        <w:rPr>
          <w:rFonts w:ascii="Times New Roman" w:hAnsi="Times New Roman" w:cs="Times New Roman"/>
          <w:b/>
          <w:sz w:val="28"/>
          <w:szCs w:val="28"/>
          <w:shd w:val="clear" w:color="auto" w:fill="FFFFFF"/>
        </w:rPr>
      </w:pPr>
      <w:r>
        <w:rPr>
          <w:rFonts w:ascii="Times New Roman" w:hAnsi="Times New Roman" w:cs="Times New Roman"/>
          <w:bCs/>
          <w:sz w:val="28"/>
          <w:szCs w:val="28"/>
          <w:shd w:val="clear" w:color="auto" w:fill="FFFFFF"/>
        </w:rPr>
        <w:t xml:space="preserve">провести исследование моста при воздействии внешней силы, при конкретном состоянии конструкции; </w:t>
      </w:r>
    </w:p>
    <w:p w14:paraId="4D7E030D" w14:textId="45F6C944" w:rsidR="00DF726B" w:rsidRPr="00472517" w:rsidRDefault="00472517" w:rsidP="00472517">
      <w:pPr>
        <w:pStyle w:val="a4"/>
        <w:numPr>
          <w:ilvl w:val="0"/>
          <w:numId w:val="1"/>
        </w:numPr>
        <w:tabs>
          <w:tab w:val="left" w:pos="142"/>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изучить </w:t>
      </w:r>
      <w:r w:rsidR="0030757E" w:rsidRPr="00472517">
        <w:rPr>
          <w:rFonts w:ascii="Times New Roman" w:hAnsi="Times New Roman" w:cs="Times New Roman"/>
          <w:sz w:val="28"/>
          <w:szCs w:val="28"/>
          <w:shd w:val="clear" w:color="auto" w:fill="FFFFFF"/>
        </w:rPr>
        <w:t xml:space="preserve">арки моста, элементов его конструкции, креплений и составляющих деталей, на основе разработанной модели, компенсируя </w:t>
      </w:r>
      <w:r>
        <w:rPr>
          <w:rFonts w:ascii="Times New Roman" w:hAnsi="Times New Roman" w:cs="Times New Roman"/>
          <w:sz w:val="28"/>
          <w:szCs w:val="28"/>
          <w:shd w:val="clear" w:color="auto" w:fill="FFFFFF"/>
        </w:rPr>
        <w:t>погодные условия</w:t>
      </w:r>
      <w:r w:rsidR="0030757E" w:rsidRPr="00472517">
        <w:rPr>
          <w:rFonts w:ascii="Times New Roman" w:hAnsi="Times New Roman" w:cs="Times New Roman"/>
          <w:sz w:val="28"/>
          <w:szCs w:val="28"/>
          <w:shd w:val="clear" w:color="auto" w:fill="FFFFFF"/>
        </w:rPr>
        <w:t>.</w:t>
      </w:r>
    </w:p>
    <w:p w14:paraId="7CD8866A" w14:textId="77777777" w:rsidR="00DF726B" w:rsidRDefault="00DF726B">
      <w:pPr>
        <w:spacing w:after="160" w:line="259"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45CA4897" w14:textId="1CF02D0D" w:rsidR="00A35EF8" w:rsidRDefault="00A35EF8" w:rsidP="00E123EF">
      <w:pPr>
        <w:pStyle w:val="a6"/>
        <w:ind w:firstLine="0"/>
        <w:jc w:val="center"/>
        <w:outlineLvl w:val="0"/>
        <w:rPr>
          <w:b/>
          <w:bCs/>
          <w:szCs w:val="28"/>
        </w:rPr>
      </w:pPr>
      <w:bookmarkStart w:id="11" w:name="_Toc117951894"/>
      <w:bookmarkStart w:id="12" w:name="_Toc125926308"/>
      <w:bookmarkStart w:id="13" w:name="_Toc117947349"/>
      <w:r>
        <w:rPr>
          <w:b/>
          <w:bCs/>
          <w:szCs w:val="28"/>
        </w:rPr>
        <w:t>Глава 1. Обзор литературы</w:t>
      </w:r>
      <w:bookmarkEnd w:id="11"/>
      <w:bookmarkEnd w:id="12"/>
    </w:p>
    <w:p w14:paraId="3CFB2F8A" w14:textId="007D474F" w:rsidR="00F274EA" w:rsidRPr="00F04179" w:rsidRDefault="006A5BC2" w:rsidP="005F54D5">
      <w:pPr>
        <w:pStyle w:val="a6"/>
        <w:ind w:firstLine="0"/>
        <w:jc w:val="center"/>
        <w:outlineLvl w:val="1"/>
        <w:rPr>
          <w:b/>
          <w:bCs/>
          <w:szCs w:val="28"/>
        </w:rPr>
      </w:pPr>
      <w:bookmarkStart w:id="14" w:name="_Toc117951895"/>
      <w:bookmarkStart w:id="15" w:name="_Toc125926309"/>
      <w:r w:rsidRPr="006A5BC2">
        <w:rPr>
          <w:b/>
          <w:bCs/>
          <w:color w:val="111111"/>
          <w:szCs w:val="28"/>
          <w:shd w:val="clear" w:color="auto" w:fill="FFFFFF"/>
        </w:rPr>
        <w:t>§</w:t>
      </w:r>
      <w:r>
        <w:rPr>
          <w:b/>
          <w:bCs/>
          <w:szCs w:val="28"/>
        </w:rPr>
        <w:t xml:space="preserve">1.1 </w:t>
      </w:r>
      <w:r w:rsidR="00F274EA" w:rsidRPr="00F04179">
        <w:rPr>
          <w:b/>
          <w:bCs/>
          <w:szCs w:val="28"/>
        </w:rPr>
        <w:t>Истоки мостостроения</w:t>
      </w:r>
      <w:bookmarkEnd w:id="14"/>
      <w:bookmarkEnd w:id="15"/>
    </w:p>
    <w:p w14:paraId="0B5BA371" w14:textId="773B21C8" w:rsidR="00F274EA" w:rsidRDefault="00F274EA" w:rsidP="00994993">
      <w:pPr>
        <w:pStyle w:val="a6"/>
        <w:rPr>
          <w:szCs w:val="28"/>
        </w:rPr>
      </w:pPr>
      <w:r w:rsidRPr="00F04179">
        <w:rPr>
          <w:szCs w:val="28"/>
        </w:rPr>
        <w:t>Мостостроение с глубокой древности является составной частью человеческой цивилизации. В своём содержании оно соединяет процессы созидательной, творческой деятельности, направленной на освоение мира.</w:t>
      </w:r>
    </w:p>
    <w:p w14:paraId="328BF662" w14:textId="77777777" w:rsidR="00DB1161" w:rsidRPr="00F04179" w:rsidDel="000C4CD5" w:rsidRDefault="00DB1161" w:rsidP="00994993">
      <w:pPr>
        <w:pStyle w:val="a6"/>
        <w:rPr>
          <w:del w:id="16" w:author="Aleksandr" w:date="2022-11-29T09:18:00Z"/>
          <w:szCs w:val="28"/>
        </w:rPr>
      </w:pPr>
    </w:p>
    <w:p w14:paraId="5599E584" w14:textId="72D25448" w:rsidR="00F274EA" w:rsidRPr="00F04179" w:rsidRDefault="00F274EA" w:rsidP="00994993">
      <w:pPr>
        <w:pStyle w:val="a6"/>
        <w:rPr>
          <w:szCs w:val="28"/>
        </w:rPr>
      </w:pPr>
      <w:r w:rsidRPr="00F04179">
        <w:rPr>
          <w:szCs w:val="28"/>
        </w:rPr>
        <w:t>Развитие переправ началось от самых обыкновенных перекинутых балок до многотонных сооружений современной цивилизации.</w:t>
      </w:r>
    </w:p>
    <w:p w14:paraId="2D2AED74" w14:textId="0F5A0062" w:rsidR="00994993" w:rsidRPr="00F04179" w:rsidRDefault="00F274EA" w:rsidP="00994993">
      <w:pPr>
        <w:pStyle w:val="a6"/>
        <w:ind w:firstLine="708"/>
        <w:rPr>
          <w:szCs w:val="28"/>
          <w:u w:val="single"/>
        </w:rPr>
      </w:pPr>
      <w:r w:rsidRPr="00F04179">
        <w:rPr>
          <w:szCs w:val="28"/>
        </w:rPr>
        <w:t>Мост</w:t>
      </w:r>
      <w:r w:rsidR="000C4CD5">
        <w:rPr>
          <w:szCs w:val="28"/>
        </w:rPr>
        <w:t xml:space="preserve"> –</w:t>
      </w:r>
      <w:r w:rsidRPr="00F04179">
        <w:rPr>
          <w:szCs w:val="28"/>
        </w:rPr>
        <w:t xml:space="preserve"> это прежде всего обеспечение проезда транспорта и прохода пешеходов через то или иное препятствие</w:t>
      </w:r>
      <w:r w:rsidR="00994993">
        <w:rPr>
          <w:szCs w:val="28"/>
        </w:rPr>
        <w:t xml:space="preserve"> м</w:t>
      </w:r>
      <w:r w:rsidR="000C4CD5">
        <w:rPr>
          <w:szCs w:val="28"/>
        </w:rPr>
        <w:t>осты бывают</w:t>
      </w:r>
      <w:r w:rsidR="00994993">
        <w:rPr>
          <w:szCs w:val="28"/>
        </w:rPr>
        <w:t>: к</w:t>
      </w:r>
      <w:r w:rsidR="00994993" w:rsidRPr="00F04179">
        <w:rPr>
          <w:szCs w:val="28"/>
        </w:rPr>
        <w:t>аменные и бетонные</w:t>
      </w:r>
      <w:r w:rsidR="00994993">
        <w:rPr>
          <w:szCs w:val="28"/>
        </w:rPr>
        <w:t>, б</w:t>
      </w:r>
      <w:r w:rsidR="00994993" w:rsidRPr="00F04179">
        <w:rPr>
          <w:szCs w:val="28"/>
        </w:rPr>
        <w:t>алочные</w:t>
      </w:r>
      <w:r w:rsidR="00994993">
        <w:rPr>
          <w:szCs w:val="28"/>
        </w:rPr>
        <w:t>, а</w:t>
      </w:r>
      <w:r w:rsidR="00994993" w:rsidRPr="00F04179">
        <w:rPr>
          <w:szCs w:val="28"/>
        </w:rPr>
        <w:t>рочные</w:t>
      </w:r>
      <w:r w:rsidR="00994993">
        <w:rPr>
          <w:szCs w:val="28"/>
        </w:rPr>
        <w:t>, р</w:t>
      </w:r>
      <w:r w:rsidR="00994993" w:rsidRPr="00F04179">
        <w:rPr>
          <w:szCs w:val="28"/>
        </w:rPr>
        <w:t>амные</w:t>
      </w:r>
      <w:r w:rsidR="00994993">
        <w:rPr>
          <w:szCs w:val="28"/>
        </w:rPr>
        <w:t>, в</w:t>
      </w:r>
      <w:r w:rsidR="00994993" w:rsidRPr="00F04179">
        <w:rPr>
          <w:szCs w:val="28"/>
        </w:rPr>
        <w:t>исячие</w:t>
      </w:r>
      <w:r w:rsidR="00994993">
        <w:rPr>
          <w:szCs w:val="28"/>
        </w:rPr>
        <w:t xml:space="preserve">, </w:t>
      </w:r>
      <w:r w:rsidR="00994993" w:rsidRPr="00F04179">
        <w:rPr>
          <w:szCs w:val="28"/>
        </w:rPr>
        <w:t>комбинированных систем</w:t>
      </w:r>
      <w:r w:rsidR="00994993">
        <w:rPr>
          <w:szCs w:val="28"/>
        </w:rPr>
        <w:t>, п</w:t>
      </w:r>
      <w:r w:rsidR="00994993" w:rsidRPr="00F04179">
        <w:rPr>
          <w:szCs w:val="28"/>
        </w:rPr>
        <w:t>одвижные</w:t>
      </w:r>
      <w:r w:rsidR="00994993">
        <w:rPr>
          <w:szCs w:val="28"/>
        </w:rPr>
        <w:t xml:space="preserve">. </w:t>
      </w:r>
    </w:p>
    <w:p w14:paraId="64B8F9DD" w14:textId="29BCBE21" w:rsidR="00F274EA" w:rsidRPr="00F04179" w:rsidRDefault="00994993" w:rsidP="00994993">
      <w:pPr>
        <w:pStyle w:val="a6"/>
        <w:ind w:firstLine="708"/>
        <w:rPr>
          <w:szCs w:val="28"/>
        </w:rPr>
      </w:pPr>
      <w:r>
        <w:rPr>
          <w:szCs w:val="28"/>
        </w:rPr>
        <w:t xml:space="preserve">Каменные и бетонные мосты </w:t>
      </w:r>
      <w:proofErr w:type="gramStart"/>
      <w:r>
        <w:rPr>
          <w:szCs w:val="28"/>
        </w:rPr>
        <w:t>- э</w:t>
      </w:r>
      <w:r w:rsidR="00F274EA" w:rsidRPr="00F04179">
        <w:rPr>
          <w:szCs w:val="28"/>
        </w:rPr>
        <w:t>то</w:t>
      </w:r>
      <w:proofErr w:type="gramEnd"/>
      <w:r w:rsidR="00F274EA" w:rsidRPr="00F04179">
        <w:rPr>
          <w:szCs w:val="28"/>
        </w:rPr>
        <w:t xml:space="preserve"> одни из самых древних видов мостов. Принцип построения каменных мостов являлся очень простым – последующий ряд кладки несколько выступал по отношению к предыдущему.  В наше время они используются редко из-за минусов по эксплуатации, поэтому они не актуальны. </w:t>
      </w:r>
    </w:p>
    <w:p w14:paraId="71DEA06C" w14:textId="4ADB5EA7" w:rsidR="00F274EA" w:rsidRPr="00871E16" w:rsidRDefault="00994993" w:rsidP="00994993">
      <w:pPr>
        <w:pStyle w:val="a6"/>
        <w:ind w:firstLine="708"/>
      </w:pPr>
      <w:r w:rsidRPr="00994993">
        <w:t>Балочные мосты с</w:t>
      </w:r>
      <w:r w:rsidR="00F274EA" w:rsidRPr="00994993">
        <w:t xml:space="preserve">воё начало берут из глубины веков. Однако и сегодня на малозначимых дорогах можно встретить балочные мосты из каменных плит.  Различают два типа балочных конструкций: </w:t>
      </w:r>
      <w:proofErr w:type="spellStart"/>
      <w:r w:rsidR="00F274EA" w:rsidRPr="00994993">
        <w:t>сплошностенчатые</w:t>
      </w:r>
      <w:proofErr w:type="spellEnd"/>
      <w:r w:rsidR="00F274EA" w:rsidRPr="00994993">
        <w:t xml:space="preserve"> и решётчатые, которые, в свою очередь, могут быть постоянной и переменной высоты. Главным плюсом является простая конструктивная форма, которую легко изготовить.</w:t>
      </w:r>
    </w:p>
    <w:p w14:paraId="2321123B" w14:textId="7ABE1A35" w:rsidR="00F274EA" w:rsidRPr="00994993" w:rsidRDefault="00994993" w:rsidP="00994993">
      <w:pPr>
        <w:pStyle w:val="a6"/>
        <w:ind w:firstLine="708"/>
        <w:rPr>
          <w:szCs w:val="28"/>
        </w:rPr>
      </w:pPr>
      <w:r w:rsidRPr="00994993">
        <w:t>Арочные мосты е</w:t>
      </w:r>
      <w:r w:rsidR="00F274EA" w:rsidRPr="00994993">
        <w:t xml:space="preserve">щё во времена Римской Империи при сооружении каменных мостов предпринимались попытки освобождения опор от лишней постоянной нагрузки. Со временем в отдельных участках надсводного строения лишний материал удалялся на всю ширину моста. Отдельные части, выполняли самостоятельные функции. Главным плюсом стало то, что мост стал более многофункционален, так как можно было передвигаться как по нему, так и под ним. </w:t>
      </w:r>
      <w:r w:rsidR="00F274EA" w:rsidRPr="00994993">
        <w:rPr>
          <w:szCs w:val="28"/>
        </w:rPr>
        <w:t xml:space="preserve"> </w:t>
      </w:r>
    </w:p>
    <w:p w14:paraId="128EF702" w14:textId="7F6DCEF6" w:rsidR="00F274EA" w:rsidRPr="00994993" w:rsidRDefault="00F274EA" w:rsidP="0079471F">
      <w:pPr>
        <w:pStyle w:val="a6"/>
        <w:ind w:firstLine="0"/>
        <w:rPr>
          <w:b/>
          <w:bCs/>
          <w:szCs w:val="28"/>
          <w:highlight w:val="yellow"/>
        </w:rPr>
      </w:pPr>
    </w:p>
    <w:p w14:paraId="7980B27C" w14:textId="26DF355B" w:rsidR="00F274EA" w:rsidRPr="00994993" w:rsidRDefault="00994993" w:rsidP="00AF7D28">
      <w:pPr>
        <w:pStyle w:val="a6"/>
        <w:pBdr>
          <w:bar w:val="single" w:sz="4" w:color="auto"/>
        </w:pBdr>
        <w:ind w:firstLine="708"/>
      </w:pPr>
      <w:r w:rsidRPr="00994993">
        <w:t xml:space="preserve">Рамные мосты </w:t>
      </w:r>
      <w:r w:rsidR="00F274EA" w:rsidRPr="00994993">
        <w:t xml:space="preserve">первоначально использовались как альтернатива каменным и бетонным аркадам. Впоследствии развития материалов они стали использоваться дли перекрытия основной части русла. Отличительной особенностью данных мостов является небольшая ширина опор. </w:t>
      </w:r>
    </w:p>
    <w:p w14:paraId="5B7D2DB9" w14:textId="7DBA5C88" w:rsidR="00F274EA" w:rsidRPr="00994993" w:rsidRDefault="00994993" w:rsidP="00AF7D28">
      <w:pPr>
        <w:pStyle w:val="a6"/>
        <w:pBdr>
          <w:bar w:val="single" w:sz="4" w:color="auto"/>
        </w:pBdr>
        <w:ind w:firstLine="708"/>
        <w:rPr>
          <w:szCs w:val="28"/>
        </w:rPr>
      </w:pPr>
      <w:r w:rsidRPr="00994993">
        <w:rPr>
          <w:szCs w:val="28"/>
        </w:rPr>
        <w:t>Висячие мосты - т</w:t>
      </w:r>
      <w:r w:rsidR="00F274EA" w:rsidRPr="00994993">
        <w:rPr>
          <w:szCs w:val="28"/>
        </w:rPr>
        <w:t>акой вид мостов пришёл с проблемой того, что не везде можно поставить опоры, поэтому он выполнял основную функцию на длинных и опасных участках</w:t>
      </w:r>
      <w:r w:rsidR="00F274EA" w:rsidRPr="00994993">
        <w:rPr>
          <w:szCs w:val="28"/>
          <w:shd w:val="clear" w:color="auto" w:fill="FFFFFF"/>
        </w:rPr>
        <w:t xml:space="preserve">. </w:t>
      </w:r>
      <w:r w:rsidR="00F274EA" w:rsidRPr="00994993">
        <w:t xml:space="preserve">Нагрузка передаётся через кабели или цепи, переброшенные через пилоны, закреплённые в специальные анкерные опоры (отвечают за натяжение). Минус такой переправы в низкой жёсткости. Плюс - простая и лёгкая конструкция при минимальных затратах. </w:t>
      </w:r>
      <w:r w:rsidR="00F274EA" w:rsidRPr="00994993">
        <w:rPr>
          <w:b/>
          <w:bCs/>
          <w:szCs w:val="28"/>
          <w:highlight w:val="yellow"/>
        </w:rPr>
        <w:t xml:space="preserve"> </w:t>
      </w:r>
    </w:p>
    <w:p w14:paraId="52F10514" w14:textId="5C89C8AD" w:rsidR="00F274EA" w:rsidRPr="00994993" w:rsidRDefault="00994993" w:rsidP="00AF7D28">
      <w:pPr>
        <w:pStyle w:val="a6"/>
        <w:pBdr>
          <w:bar w:val="single" w:sz="4" w:color="auto"/>
        </w:pBdr>
        <w:ind w:firstLine="708"/>
      </w:pPr>
      <w:r w:rsidRPr="00994993">
        <w:rPr>
          <w:szCs w:val="28"/>
        </w:rPr>
        <w:t>Мосты комбинированных систем берут с</w:t>
      </w:r>
      <w:r w:rsidR="00F274EA" w:rsidRPr="00994993">
        <w:rPr>
          <w:szCs w:val="28"/>
        </w:rPr>
        <w:t>воё начало</w:t>
      </w:r>
      <w:r w:rsidRPr="00994993">
        <w:rPr>
          <w:szCs w:val="28"/>
        </w:rPr>
        <w:t xml:space="preserve"> </w:t>
      </w:r>
      <w:r w:rsidR="00F274EA" w:rsidRPr="00994993">
        <w:rPr>
          <w:szCs w:val="28"/>
        </w:rPr>
        <w:t xml:space="preserve">из потребности </w:t>
      </w:r>
      <w:r w:rsidR="00F274EA" w:rsidRPr="00994993">
        <w:t xml:space="preserve">комбинации конструкций двух и более систем. Многие мосты могут испытывать перегрузки, поэтому со временем стали использовать дополнительные элементы на </w:t>
      </w:r>
      <w:proofErr w:type="spellStart"/>
      <w:r w:rsidR="00F274EA" w:rsidRPr="00994993">
        <w:t>приопорных</w:t>
      </w:r>
      <w:proofErr w:type="spellEnd"/>
      <w:r w:rsidR="00F274EA" w:rsidRPr="00994993">
        <w:t xml:space="preserve"> участках. Такие типы мостов могут усовершенствовать простые статические системы мостовых конструкций.</w:t>
      </w:r>
    </w:p>
    <w:p w14:paraId="035CC096" w14:textId="32FCE60A" w:rsidR="00F274EA" w:rsidRDefault="00994993" w:rsidP="00AF7D28">
      <w:pPr>
        <w:pStyle w:val="a6"/>
        <w:pBdr>
          <w:bar w:val="single" w:sz="4" w:color="auto"/>
        </w:pBdr>
        <w:ind w:firstLine="708"/>
        <w:rPr>
          <w:szCs w:val="28"/>
        </w:rPr>
      </w:pPr>
      <w:r w:rsidRPr="00994993">
        <w:rPr>
          <w:szCs w:val="28"/>
        </w:rPr>
        <w:t>Подвижные мосты перешли в активное пользование, когда</w:t>
      </w:r>
      <w:r w:rsidR="00E4169C">
        <w:rPr>
          <w:szCs w:val="28"/>
        </w:rPr>
        <w:t xml:space="preserve"> </w:t>
      </w:r>
      <w:r w:rsidR="00F274EA" w:rsidRPr="00994993">
        <w:rPr>
          <w:szCs w:val="28"/>
        </w:rPr>
        <w:t xml:space="preserve">перед человеком </w:t>
      </w:r>
      <w:r w:rsidRPr="00994993">
        <w:rPr>
          <w:szCs w:val="28"/>
        </w:rPr>
        <w:t>в</w:t>
      </w:r>
      <w:r w:rsidR="00F274EA" w:rsidRPr="00994993">
        <w:rPr>
          <w:szCs w:val="28"/>
        </w:rPr>
        <w:t>стал</w:t>
      </w:r>
      <w:r w:rsidRPr="00994993">
        <w:rPr>
          <w:szCs w:val="28"/>
        </w:rPr>
        <w:t>а проблема</w:t>
      </w:r>
      <w:r w:rsidR="00F274EA" w:rsidRPr="00994993">
        <w:rPr>
          <w:szCs w:val="28"/>
        </w:rPr>
        <w:t xml:space="preserve"> увеличение высоты судов. Для минимизирования затрат для высоких опор были придуманы подвижные мосты. Главными минусами являются - малый пролёт, сложные и дорогостоящие материалы и частая реконструкция. Плюс – в частных случаях они оказываются очень удобными, например, нет возможности постройки высоких опор, но нужно обеспечить движение судов.</w:t>
      </w:r>
      <w:r w:rsidR="00F274EA" w:rsidRPr="00F04179">
        <w:rPr>
          <w:szCs w:val="28"/>
        </w:rPr>
        <w:t xml:space="preserve"> </w:t>
      </w:r>
    </w:p>
    <w:p w14:paraId="2BD14948" w14:textId="77777777" w:rsidR="005F54D5" w:rsidRDefault="005F54D5" w:rsidP="005F54D5">
      <w:pPr>
        <w:spacing w:after="160" w:line="259" w:lineRule="auto"/>
        <w:rPr>
          <w:b/>
          <w:bCs/>
          <w:color w:val="111111"/>
          <w:szCs w:val="28"/>
          <w:shd w:val="clear" w:color="auto" w:fill="FFFFFF"/>
        </w:rPr>
      </w:pPr>
    </w:p>
    <w:p w14:paraId="5577B8B7" w14:textId="77777777" w:rsidR="005F54D5" w:rsidRDefault="005F54D5" w:rsidP="005F54D5">
      <w:pPr>
        <w:spacing w:after="160" w:line="259" w:lineRule="auto"/>
        <w:rPr>
          <w:b/>
          <w:bCs/>
          <w:color w:val="111111"/>
          <w:szCs w:val="28"/>
          <w:shd w:val="clear" w:color="auto" w:fill="FFFFFF"/>
        </w:rPr>
      </w:pPr>
    </w:p>
    <w:p w14:paraId="38CAE367" w14:textId="77777777" w:rsidR="005F54D5" w:rsidRDefault="005F54D5" w:rsidP="005F54D5">
      <w:pPr>
        <w:spacing w:after="160" w:line="259" w:lineRule="auto"/>
        <w:rPr>
          <w:b/>
          <w:bCs/>
          <w:color w:val="111111"/>
          <w:szCs w:val="28"/>
          <w:shd w:val="clear" w:color="auto" w:fill="FFFFFF"/>
        </w:rPr>
      </w:pPr>
    </w:p>
    <w:p w14:paraId="62CC1007" w14:textId="77777777" w:rsidR="005F54D5" w:rsidRDefault="005F54D5" w:rsidP="005F54D5">
      <w:pPr>
        <w:spacing w:after="160" w:line="259" w:lineRule="auto"/>
        <w:rPr>
          <w:b/>
          <w:bCs/>
          <w:color w:val="111111"/>
          <w:szCs w:val="28"/>
          <w:shd w:val="clear" w:color="auto" w:fill="FFFFFF"/>
        </w:rPr>
      </w:pPr>
    </w:p>
    <w:p w14:paraId="2E84A387" w14:textId="77777777" w:rsidR="005F54D5" w:rsidRDefault="005F54D5" w:rsidP="005F54D5">
      <w:pPr>
        <w:spacing w:after="160" w:line="259" w:lineRule="auto"/>
        <w:rPr>
          <w:b/>
          <w:bCs/>
          <w:color w:val="111111"/>
          <w:szCs w:val="28"/>
          <w:shd w:val="clear" w:color="auto" w:fill="FFFFFF"/>
        </w:rPr>
      </w:pPr>
    </w:p>
    <w:p w14:paraId="6AF71931" w14:textId="77777777" w:rsidR="005F54D5" w:rsidRDefault="005F54D5" w:rsidP="005F54D5">
      <w:pPr>
        <w:spacing w:after="160" w:line="259" w:lineRule="auto"/>
        <w:rPr>
          <w:b/>
          <w:bCs/>
          <w:color w:val="111111"/>
          <w:szCs w:val="28"/>
          <w:shd w:val="clear" w:color="auto" w:fill="FFFFFF"/>
        </w:rPr>
      </w:pPr>
    </w:p>
    <w:p w14:paraId="02808496" w14:textId="77777777" w:rsidR="005F54D5" w:rsidRDefault="005F54D5" w:rsidP="005F54D5">
      <w:pPr>
        <w:spacing w:after="160" w:line="259" w:lineRule="auto"/>
        <w:rPr>
          <w:b/>
          <w:bCs/>
          <w:color w:val="111111"/>
          <w:szCs w:val="28"/>
          <w:shd w:val="clear" w:color="auto" w:fill="FFFFFF"/>
        </w:rPr>
      </w:pPr>
    </w:p>
    <w:p w14:paraId="0392DDD1" w14:textId="77777777" w:rsidR="005F54D5" w:rsidRDefault="005F54D5" w:rsidP="005F54D5">
      <w:pPr>
        <w:spacing w:after="160" w:line="259" w:lineRule="auto"/>
        <w:rPr>
          <w:b/>
          <w:bCs/>
          <w:color w:val="111111"/>
          <w:szCs w:val="28"/>
          <w:shd w:val="clear" w:color="auto" w:fill="FFFFFF"/>
        </w:rPr>
      </w:pPr>
    </w:p>
    <w:p w14:paraId="604F3686" w14:textId="61F86BAA" w:rsidR="008B3E08" w:rsidRPr="00620D09" w:rsidRDefault="008B3E08" w:rsidP="00620D09">
      <w:pPr>
        <w:pStyle w:val="2"/>
        <w:jc w:val="center"/>
        <w:rPr>
          <w:rFonts w:ascii="Times New Roman" w:eastAsia="Times New Roman" w:hAnsi="Times New Roman" w:cs="Times New Roman"/>
          <w:b/>
          <w:bCs/>
          <w:color w:val="auto"/>
          <w:sz w:val="28"/>
          <w:szCs w:val="28"/>
          <w:shd w:val="clear" w:color="auto" w:fill="FFFFFF"/>
          <w:lang w:eastAsia="ru-RU"/>
        </w:rPr>
      </w:pPr>
      <w:bookmarkStart w:id="17" w:name="_Toc125926310"/>
      <w:r w:rsidRPr="00620D09">
        <w:rPr>
          <w:rFonts w:ascii="Times New Roman" w:hAnsi="Times New Roman" w:cs="Times New Roman"/>
          <w:b/>
          <w:bCs/>
          <w:color w:val="auto"/>
          <w:sz w:val="28"/>
          <w:szCs w:val="28"/>
          <w:shd w:val="clear" w:color="auto" w:fill="FFFFFF"/>
        </w:rPr>
        <w:t>§</w:t>
      </w:r>
      <w:r w:rsidRPr="00620D09">
        <w:rPr>
          <w:rFonts w:ascii="Times New Roman" w:hAnsi="Times New Roman" w:cs="Times New Roman"/>
          <w:b/>
          <w:bCs/>
          <w:color w:val="auto"/>
          <w:sz w:val="28"/>
          <w:szCs w:val="28"/>
        </w:rPr>
        <w:t xml:space="preserve">1.2 </w:t>
      </w:r>
      <w:r w:rsidR="00E873CD" w:rsidRPr="00620D09">
        <w:rPr>
          <w:rFonts w:ascii="Times New Roman" w:hAnsi="Times New Roman" w:cs="Times New Roman"/>
          <w:b/>
          <w:bCs/>
          <w:color w:val="auto"/>
          <w:sz w:val="28"/>
          <w:szCs w:val="28"/>
        </w:rPr>
        <w:t>Виды мостов по статическим схемам</w:t>
      </w:r>
      <w:bookmarkEnd w:id="17"/>
    </w:p>
    <w:p w14:paraId="38BA0C2C" w14:textId="63912D85" w:rsidR="00930761" w:rsidRPr="00930761" w:rsidRDefault="00930761" w:rsidP="004F633B">
      <w:pPr>
        <w:spacing w:after="160" w:line="360" w:lineRule="auto"/>
        <w:ind w:firstLine="360"/>
        <w:jc w:val="both"/>
        <w:rPr>
          <w:rFonts w:ascii="Times New Roman" w:hAnsi="Times New Roman" w:cs="Times New Roman"/>
          <w:sz w:val="28"/>
          <w:szCs w:val="28"/>
          <w:shd w:val="clear" w:color="auto" w:fill="FFFFFF"/>
        </w:rPr>
      </w:pPr>
      <w:r w:rsidRPr="00930761">
        <w:rPr>
          <w:rFonts w:ascii="Times New Roman" w:hAnsi="Times New Roman" w:cs="Times New Roman"/>
          <w:sz w:val="28"/>
          <w:szCs w:val="28"/>
          <w:shd w:val="clear" w:color="auto" w:fill="FFFFFF"/>
        </w:rPr>
        <w:t xml:space="preserve">Целью работы является исследование мостовой конструкции в условиях равновесия, с использованием законов статики. Стоит рассмотреть виды мостов по статической схеме. Мосты </w:t>
      </w:r>
      <w:r w:rsidR="00E873CD" w:rsidRPr="00930761">
        <w:rPr>
          <w:rFonts w:ascii="Times New Roman" w:hAnsi="Times New Roman" w:cs="Times New Roman"/>
          <w:sz w:val="28"/>
          <w:szCs w:val="28"/>
          <w:shd w:val="clear" w:color="auto" w:fill="FFFFFF"/>
        </w:rPr>
        <w:t>делятся на балочные, распорные и комбинированные.</w:t>
      </w:r>
    </w:p>
    <w:p w14:paraId="02D13979" w14:textId="264824D7" w:rsidR="00E873CD" w:rsidRPr="00930761" w:rsidRDefault="00E873CD" w:rsidP="00442A17">
      <w:pPr>
        <w:pStyle w:val="a4"/>
        <w:numPr>
          <w:ilvl w:val="0"/>
          <w:numId w:val="35"/>
        </w:numPr>
        <w:spacing w:after="160" w:line="360" w:lineRule="auto"/>
        <w:jc w:val="both"/>
        <w:rPr>
          <w:rFonts w:ascii="Times New Roman" w:hAnsi="Times New Roman" w:cs="Times New Roman"/>
          <w:sz w:val="28"/>
          <w:szCs w:val="28"/>
          <w:shd w:val="clear" w:color="auto" w:fill="FFFFFF"/>
        </w:rPr>
      </w:pPr>
      <w:r w:rsidRPr="00930761">
        <w:rPr>
          <w:rFonts w:ascii="Times New Roman" w:hAnsi="Times New Roman" w:cs="Times New Roman"/>
          <w:sz w:val="28"/>
          <w:szCs w:val="28"/>
          <w:shd w:val="clear" w:color="auto" w:fill="FFFFFF"/>
        </w:rPr>
        <w:t>Балочные мосты</w:t>
      </w:r>
      <w:r w:rsidRPr="00930761">
        <w:rPr>
          <w:rFonts w:ascii="Times New Roman" w:hAnsi="Times New Roman" w:cs="Times New Roman"/>
          <w:sz w:val="28"/>
          <w:szCs w:val="28"/>
        </w:rPr>
        <w:t xml:space="preserve"> </w:t>
      </w:r>
    </w:p>
    <w:p w14:paraId="245A6DDD" w14:textId="3585E939" w:rsidR="00E407AA" w:rsidRPr="00C57EE5" w:rsidRDefault="00E407AA" w:rsidP="004F633B">
      <w:pPr>
        <w:spacing w:after="160" w:line="360" w:lineRule="auto"/>
        <w:ind w:firstLine="360"/>
        <w:jc w:val="both"/>
        <w:rPr>
          <w:rFonts w:ascii="Times New Roman" w:hAnsi="Times New Roman" w:cs="Times New Roman"/>
          <w:sz w:val="28"/>
          <w:szCs w:val="28"/>
          <w:shd w:val="clear" w:color="auto" w:fill="FFFFFF"/>
        </w:rPr>
      </w:pPr>
      <w:r w:rsidRPr="00C57EE5">
        <w:rPr>
          <w:rFonts w:ascii="Times New Roman" w:hAnsi="Times New Roman" w:cs="Times New Roman"/>
          <w:sz w:val="28"/>
          <w:szCs w:val="28"/>
        </w:rPr>
        <w:t xml:space="preserve">Балочные мосты находят применение для перекрытия пролетов от 4+6 м до 100—150 м. </w:t>
      </w:r>
      <w:r w:rsidRPr="00C57EE5">
        <w:rPr>
          <w:rFonts w:ascii="Times New Roman" w:hAnsi="Times New Roman" w:cs="Times New Roman"/>
          <w:sz w:val="28"/>
          <w:szCs w:val="28"/>
          <w:shd w:val="clear" w:color="auto" w:fill="FFFFFF"/>
        </w:rPr>
        <w:t>Основные материалы для возведения </w:t>
      </w:r>
      <w:r w:rsidRPr="00C57EE5">
        <w:rPr>
          <w:rStyle w:val="a8"/>
          <w:rFonts w:ascii="Times New Roman" w:hAnsi="Times New Roman" w:cs="Times New Roman"/>
          <w:b w:val="0"/>
          <w:bCs w:val="0"/>
          <w:sz w:val="28"/>
          <w:szCs w:val="28"/>
          <w:shd w:val="clear" w:color="auto" w:fill="FFFFFF"/>
        </w:rPr>
        <w:t>данных мостов</w:t>
      </w:r>
      <w:r w:rsidRPr="00C57EE5">
        <w:rPr>
          <w:rFonts w:ascii="Times New Roman" w:hAnsi="Times New Roman" w:cs="Times New Roman"/>
          <w:sz w:val="28"/>
          <w:szCs w:val="28"/>
          <w:shd w:val="clear" w:color="auto" w:fill="FFFFFF"/>
        </w:rPr>
        <w:t xml:space="preserve">: сталь и различные сплавы, железобетон, раньше использовалось дерево. Балочные мосты являются одними из самых простых конструкций, за счёт того, что учитываются только вертикальные нагрузки, горизонтальные отсутствуют. Они работают на изгиб и передают нагрузку опорам, установленным на основании моста. Так же балочные мосты делятся на разрезные (рис. </w:t>
      </w:r>
      <w:r w:rsidR="00745F8A" w:rsidRPr="00C57EE5">
        <w:rPr>
          <w:rFonts w:ascii="Times New Roman" w:hAnsi="Times New Roman" w:cs="Times New Roman"/>
          <w:sz w:val="28"/>
          <w:szCs w:val="28"/>
          <w:shd w:val="clear" w:color="auto" w:fill="FFFFFF"/>
        </w:rPr>
        <w:t xml:space="preserve">1, </w:t>
      </w:r>
      <w:r w:rsidRPr="00C57EE5">
        <w:rPr>
          <w:rFonts w:ascii="Times New Roman" w:hAnsi="Times New Roman" w:cs="Times New Roman"/>
          <w:sz w:val="28"/>
          <w:szCs w:val="28"/>
          <w:shd w:val="clear" w:color="auto" w:fill="FFFFFF"/>
        </w:rPr>
        <w:t xml:space="preserve">А), неразрезные (рис. </w:t>
      </w:r>
      <w:r w:rsidR="00745F8A" w:rsidRPr="00C57EE5">
        <w:rPr>
          <w:rFonts w:ascii="Times New Roman" w:hAnsi="Times New Roman" w:cs="Times New Roman"/>
          <w:sz w:val="28"/>
          <w:szCs w:val="28"/>
          <w:shd w:val="clear" w:color="auto" w:fill="FFFFFF"/>
        </w:rPr>
        <w:t xml:space="preserve">1, </w:t>
      </w:r>
      <w:r w:rsidRPr="00C57EE5">
        <w:rPr>
          <w:rFonts w:ascii="Times New Roman" w:hAnsi="Times New Roman" w:cs="Times New Roman"/>
          <w:sz w:val="28"/>
          <w:szCs w:val="28"/>
          <w:shd w:val="clear" w:color="auto" w:fill="FFFFFF"/>
        </w:rPr>
        <w:t>Б) и на консольные</w:t>
      </w:r>
      <w:r w:rsidR="00745F8A" w:rsidRPr="00C57EE5">
        <w:rPr>
          <w:rFonts w:ascii="Times New Roman" w:hAnsi="Times New Roman" w:cs="Times New Roman"/>
          <w:sz w:val="28"/>
          <w:szCs w:val="28"/>
          <w:shd w:val="clear" w:color="auto" w:fill="FFFFFF"/>
        </w:rPr>
        <w:t xml:space="preserve"> (рис. 1, В).</w:t>
      </w:r>
      <w:r w:rsidRPr="00C57EE5">
        <w:rPr>
          <w:rFonts w:ascii="Times New Roman" w:hAnsi="Times New Roman" w:cs="Times New Roman"/>
          <w:sz w:val="28"/>
          <w:szCs w:val="28"/>
          <w:shd w:val="clear" w:color="auto" w:fill="FFFFFF"/>
        </w:rPr>
        <w:t xml:space="preserve"> </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7363"/>
      </w:tblGrid>
      <w:tr w:rsidR="00320898" w14:paraId="52E75403" w14:textId="77777777" w:rsidTr="00994993">
        <w:tc>
          <w:tcPr>
            <w:tcW w:w="4672" w:type="dxa"/>
            <w:vAlign w:val="center"/>
          </w:tcPr>
          <w:p w14:paraId="08654CC5" w14:textId="7BE9628D" w:rsidR="003F7496" w:rsidRPr="00994993" w:rsidRDefault="003F7496" w:rsidP="00994993">
            <w:pPr>
              <w:spacing w:after="160" w:line="360" w:lineRule="auto"/>
              <w:jc w:val="center"/>
              <w:rPr>
                <w:rFonts w:ascii="Times New Roman" w:hAnsi="Times New Roman" w:cs="Times New Roman"/>
                <w:bCs/>
                <w:sz w:val="28"/>
                <w:szCs w:val="28"/>
              </w:rPr>
            </w:pPr>
            <w:r w:rsidRPr="00994993">
              <w:rPr>
                <w:rFonts w:ascii="Times New Roman" w:hAnsi="Times New Roman" w:cs="Times New Roman"/>
                <w:bCs/>
                <w:sz w:val="28"/>
                <w:szCs w:val="28"/>
              </w:rPr>
              <w:t>(а)</w:t>
            </w:r>
          </w:p>
        </w:tc>
        <w:tc>
          <w:tcPr>
            <w:tcW w:w="4673" w:type="dxa"/>
            <w:vAlign w:val="center"/>
          </w:tcPr>
          <w:p w14:paraId="313ED7BE" w14:textId="7E181E77" w:rsidR="003F7496" w:rsidRDefault="00E4169C" w:rsidP="00994993">
            <w:pPr>
              <w:spacing w:after="160" w:line="360" w:lineRule="auto"/>
              <w:jc w:val="center"/>
              <w:rPr>
                <w:rFonts w:ascii="Times New Roman" w:hAnsi="Times New Roman" w:cs="Times New Roman"/>
                <w:b/>
                <w:bCs/>
                <w:sz w:val="28"/>
                <w:szCs w:val="28"/>
              </w:rPr>
            </w:pPr>
            <w:r w:rsidRPr="00C57EE5">
              <w:rPr>
                <w:rFonts w:ascii="Times New Roman" w:hAnsi="Times New Roman" w:cs="Times New Roman"/>
                <w:b/>
                <w:bCs/>
                <w:noProof/>
                <w:sz w:val="28"/>
                <w:szCs w:val="28"/>
                <w:lang w:eastAsia="ru-RU"/>
              </w:rPr>
              <w:drawing>
                <wp:anchor distT="0" distB="0" distL="114300" distR="114300" simplePos="0" relativeHeight="251700224" behindDoc="1" locked="0" layoutInCell="1" allowOverlap="1" wp14:anchorId="6F4CD924" wp14:editId="5887EB11">
                  <wp:simplePos x="0" y="0"/>
                  <wp:positionH relativeFrom="column">
                    <wp:posOffset>-417195</wp:posOffset>
                  </wp:positionH>
                  <wp:positionV relativeFrom="paragraph">
                    <wp:posOffset>362585</wp:posOffset>
                  </wp:positionV>
                  <wp:extent cx="4775835" cy="859155"/>
                  <wp:effectExtent l="0" t="0" r="571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75835" cy="859155"/>
                          </a:xfrm>
                          <a:prstGeom prst="rect">
                            <a:avLst/>
                          </a:prstGeom>
                        </pic:spPr>
                      </pic:pic>
                    </a:graphicData>
                  </a:graphic>
                  <wp14:sizeRelH relativeFrom="margin">
                    <wp14:pctWidth>0</wp14:pctWidth>
                  </wp14:sizeRelH>
                  <wp14:sizeRelV relativeFrom="margin">
                    <wp14:pctHeight>0</wp14:pctHeight>
                  </wp14:sizeRelV>
                </wp:anchor>
              </w:drawing>
            </w:r>
            <w:r w:rsidRPr="00320898">
              <w:rPr>
                <w:rFonts w:ascii="Times New Roman" w:hAnsi="Times New Roman" w:cs="Times New Roman"/>
                <w:noProof/>
                <w:sz w:val="28"/>
                <w:szCs w:val="28"/>
              </w:rPr>
              <w:drawing>
                <wp:anchor distT="0" distB="0" distL="114300" distR="114300" simplePos="0" relativeHeight="251705344" behindDoc="0" locked="0" layoutInCell="1" allowOverlap="1" wp14:anchorId="097EB97D" wp14:editId="1933E04A">
                  <wp:simplePos x="0" y="0"/>
                  <wp:positionH relativeFrom="column">
                    <wp:posOffset>-70485</wp:posOffset>
                  </wp:positionH>
                  <wp:positionV relativeFrom="paragraph">
                    <wp:posOffset>1007110</wp:posOffset>
                  </wp:positionV>
                  <wp:extent cx="3893820" cy="316230"/>
                  <wp:effectExtent l="0" t="0" r="0" b="762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93820" cy="316230"/>
                          </a:xfrm>
                          <a:prstGeom prst="rect">
                            <a:avLst/>
                          </a:prstGeom>
                        </pic:spPr>
                      </pic:pic>
                    </a:graphicData>
                  </a:graphic>
                  <wp14:sizeRelH relativeFrom="margin">
                    <wp14:pctWidth>0</wp14:pctWidth>
                  </wp14:sizeRelH>
                  <wp14:sizeRelV relativeFrom="margin">
                    <wp14:pctHeight>0</wp14:pctHeight>
                  </wp14:sizeRelV>
                </wp:anchor>
              </w:drawing>
            </w:r>
          </w:p>
        </w:tc>
      </w:tr>
      <w:tr w:rsidR="00320898" w14:paraId="39D5F2F6" w14:textId="77777777" w:rsidTr="00994993">
        <w:tc>
          <w:tcPr>
            <w:tcW w:w="4672" w:type="dxa"/>
            <w:vAlign w:val="center"/>
          </w:tcPr>
          <w:p w14:paraId="0F8ED594" w14:textId="54BA2A9A" w:rsidR="003F7496" w:rsidRPr="00994993" w:rsidRDefault="003F7496" w:rsidP="00994993">
            <w:pPr>
              <w:spacing w:after="160" w:line="360" w:lineRule="auto"/>
              <w:jc w:val="center"/>
              <w:rPr>
                <w:rFonts w:ascii="Times New Roman" w:hAnsi="Times New Roman" w:cs="Times New Roman"/>
                <w:bCs/>
                <w:sz w:val="28"/>
                <w:szCs w:val="28"/>
              </w:rPr>
            </w:pPr>
            <w:r w:rsidRPr="00994993">
              <w:rPr>
                <w:rFonts w:ascii="Times New Roman" w:hAnsi="Times New Roman" w:cs="Times New Roman"/>
                <w:bCs/>
                <w:sz w:val="28"/>
                <w:szCs w:val="28"/>
              </w:rPr>
              <w:t>(б)</w:t>
            </w:r>
          </w:p>
        </w:tc>
        <w:tc>
          <w:tcPr>
            <w:tcW w:w="4673" w:type="dxa"/>
            <w:vAlign w:val="center"/>
          </w:tcPr>
          <w:p w14:paraId="75A4441D" w14:textId="60D032DE" w:rsidR="003F7496" w:rsidRDefault="003F7496" w:rsidP="00994993">
            <w:pPr>
              <w:spacing w:after="160" w:line="360" w:lineRule="auto"/>
              <w:jc w:val="center"/>
              <w:rPr>
                <w:rFonts w:ascii="Times New Roman" w:hAnsi="Times New Roman" w:cs="Times New Roman"/>
                <w:b/>
                <w:bCs/>
                <w:sz w:val="28"/>
                <w:szCs w:val="28"/>
              </w:rPr>
            </w:pPr>
            <w:r w:rsidRPr="00C57EE5">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65F2C166" wp14:editId="7B6480BA">
                  <wp:simplePos x="0" y="0"/>
                  <wp:positionH relativeFrom="column">
                    <wp:posOffset>-66675</wp:posOffset>
                  </wp:positionH>
                  <wp:positionV relativeFrom="paragraph">
                    <wp:posOffset>278130</wp:posOffset>
                  </wp:positionV>
                  <wp:extent cx="4343400" cy="6572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43400" cy="657225"/>
                          </a:xfrm>
                          <a:prstGeom prst="rect">
                            <a:avLst/>
                          </a:prstGeom>
                        </pic:spPr>
                      </pic:pic>
                    </a:graphicData>
                  </a:graphic>
                  <wp14:sizeRelH relativeFrom="margin">
                    <wp14:pctWidth>0</wp14:pctWidth>
                  </wp14:sizeRelH>
                  <wp14:sizeRelV relativeFrom="margin">
                    <wp14:pctHeight>0</wp14:pctHeight>
                  </wp14:sizeRelV>
                </wp:anchor>
              </w:drawing>
            </w:r>
          </w:p>
        </w:tc>
      </w:tr>
      <w:tr w:rsidR="00320898" w14:paraId="0CD0C76F" w14:textId="77777777" w:rsidTr="00994993">
        <w:tc>
          <w:tcPr>
            <w:tcW w:w="4672" w:type="dxa"/>
            <w:vAlign w:val="center"/>
          </w:tcPr>
          <w:p w14:paraId="5FD6ACE5" w14:textId="423D6314" w:rsidR="003F7496" w:rsidRPr="00994993" w:rsidRDefault="003F7496" w:rsidP="00994993">
            <w:pPr>
              <w:spacing w:after="160" w:line="360" w:lineRule="auto"/>
              <w:jc w:val="center"/>
              <w:rPr>
                <w:rFonts w:ascii="Times New Roman" w:hAnsi="Times New Roman" w:cs="Times New Roman"/>
                <w:bCs/>
                <w:sz w:val="28"/>
                <w:szCs w:val="28"/>
              </w:rPr>
            </w:pPr>
            <w:r w:rsidRPr="00994993">
              <w:rPr>
                <w:rFonts w:ascii="Times New Roman" w:hAnsi="Times New Roman" w:cs="Times New Roman"/>
                <w:bCs/>
                <w:sz w:val="28"/>
                <w:szCs w:val="28"/>
              </w:rPr>
              <w:t>(в)</w:t>
            </w:r>
          </w:p>
        </w:tc>
        <w:tc>
          <w:tcPr>
            <w:tcW w:w="4673" w:type="dxa"/>
            <w:vAlign w:val="center"/>
          </w:tcPr>
          <w:p w14:paraId="49B3ABC0" w14:textId="58A445A0" w:rsidR="003F7496" w:rsidRDefault="003F7496" w:rsidP="00994993">
            <w:pPr>
              <w:spacing w:after="160" w:line="360" w:lineRule="auto"/>
              <w:jc w:val="center"/>
              <w:rPr>
                <w:rFonts w:ascii="Times New Roman" w:hAnsi="Times New Roman" w:cs="Times New Roman"/>
                <w:b/>
                <w:bCs/>
                <w:sz w:val="28"/>
                <w:szCs w:val="28"/>
              </w:rPr>
            </w:pPr>
            <w:r w:rsidRPr="00C57EE5">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09D9F980" wp14:editId="7641278D">
                  <wp:simplePos x="0" y="0"/>
                  <wp:positionH relativeFrom="column">
                    <wp:posOffset>-72390</wp:posOffset>
                  </wp:positionH>
                  <wp:positionV relativeFrom="paragraph">
                    <wp:posOffset>401955</wp:posOffset>
                  </wp:positionV>
                  <wp:extent cx="4538345" cy="7143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38345" cy="714375"/>
                          </a:xfrm>
                          <a:prstGeom prst="rect">
                            <a:avLst/>
                          </a:prstGeom>
                        </pic:spPr>
                      </pic:pic>
                    </a:graphicData>
                  </a:graphic>
                  <wp14:sizeRelH relativeFrom="margin">
                    <wp14:pctWidth>0</wp14:pctWidth>
                  </wp14:sizeRelH>
                  <wp14:sizeRelV relativeFrom="margin">
                    <wp14:pctHeight>0</wp14:pctHeight>
                  </wp14:sizeRelV>
                </wp:anchor>
              </w:drawing>
            </w:r>
          </w:p>
        </w:tc>
      </w:tr>
    </w:tbl>
    <w:p w14:paraId="32800368" w14:textId="23BF9371" w:rsidR="00745F8A" w:rsidRPr="00C57EE5" w:rsidRDefault="00745F8A" w:rsidP="00745F8A">
      <w:pPr>
        <w:spacing w:after="160" w:line="360" w:lineRule="auto"/>
        <w:jc w:val="center"/>
        <w:rPr>
          <w:rFonts w:ascii="Times New Roman" w:hAnsi="Times New Roman" w:cs="Times New Roman"/>
          <w:sz w:val="28"/>
          <w:szCs w:val="28"/>
        </w:rPr>
      </w:pPr>
      <w:r w:rsidRPr="00C57EE5">
        <w:rPr>
          <w:rFonts w:ascii="Times New Roman" w:hAnsi="Times New Roman" w:cs="Times New Roman"/>
          <w:sz w:val="28"/>
          <w:szCs w:val="28"/>
        </w:rPr>
        <w:t xml:space="preserve">Рисунок 1 – </w:t>
      </w:r>
      <w:r w:rsidR="003F7496">
        <w:rPr>
          <w:rFonts w:ascii="Times New Roman" w:hAnsi="Times New Roman" w:cs="Times New Roman"/>
          <w:sz w:val="28"/>
          <w:szCs w:val="28"/>
        </w:rPr>
        <w:t>Р</w:t>
      </w:r>
      <w:r w:rsidR="003F7496" w:rsidRPr="00C57EE5">
        <w:rPr>
          <w:rFonts w:ascii="Times New Roman" w:hAnsi="Times New Roman" w:cs="Times New Roman"/>
          <w:sz w:val="28"/>
          <w:szCs w:val="28"/>
        </w:rPr>
        <w:t>азрезной</w:t>
      </w:r>
      <w:r w:rsidR="003F7496">
        <w:rPr>
          <w:rFonts w:ascii="Times New Roman" w:hAnsi="Times New Roman" w:cs="Times New Roman"/>
          <w:sz w:val="28"/>
          <w:szCs w:val="28"/>
        </w:rPr>
        <w:t xml:space="preserve"> (а), </w:t>
      </w:r>
      <w:r w:rsidR="003F7496" w:rsidRPr="00C57EE5">
        <w:rPr>
          <w:rFonts w:ascii="Times New Roman" w:hAnsi="Times New Roman" w:cs="Times New Roman"/>
          <w:sz w:val="28"/>
          <w:szCs w:val="28"/>
        </w:rPr>
        <w:t xml:space="preserve">неразрезной </w:t>
      </w:r>
      <w:r w:rsidR="003F7496">
        <w:rPr>
          <w:rFonts w:ascii="Times New Roman" w:hAnsi="Times New Roman" w:cs="Times New Roman"/>
          <w:sz w:val="28"/>
          <w:szCs w:val="28"/>
        </w:rPr>
        <w:t>(б) и консольный (в) балочные мосты</w:t>
      </w:r>
    </w:p>
    <w:p w14:paraId="338E4CCE" w14:textId="77777777" w:rsidR="00320898" w:rsidRDefault="00320898" w:rsidP="00320898">
      <w:pPr>
        <w:spacing w:after="160" w:line="360" w:lineRule="auto"/>
        <w:jc w:val="both"/>
        <w:rPr>
          <w:rFonts w:ascii="Times New Roman" w:hAnsi="Times New Roman" w:cs="Times New Roman"/>
          <w:sz w:val="28"/>
          <w:szCs w:val="28"/>
        </w:rPr>
      </w:pPr>
    </w:p>
    <w:p w14:paraId="33A448BA" w14:textId="77777777" w:rsidR="00320898" w:rsidRDefault="00320898" w:rsidP="00320898">
      <w:pPr>
        <w:spacing w:after="160" w:line="360" w:lineRule="auto"/>
        <w:jc w:val="both"/>
        <w:rPr>
          <w:rFonts w:ascii="Times New Roman" w:hAnsi="Times New Roman" w:cs="Times New Roman"/>
          <w:sz w:val="28"/>
          <w:szCs w:val="28"/>
        </w:rPr>
      </w:pPr>
    </w:p>
    <w:p w14:paraId="10E5891D" w14:textId="75255113" w:rsidR="00FD15B4" w:rsidRPr="00C57EE5" w:rsidRDefault="00745F8A" w:rsidP="004F633B">
      <w:pPr>
        <w:spacing w:after="160" w:line="360" w:lineRule="auto"/>
        <w:ind w:firstLine="360"/>
        <w:jc w:val="both"/>
        <w:rPr>
          <w:rFonts w:ascii="Times New Roman" w:hAnsi="Times New Roman" w:cs="Times New Roman"/>
          <w:sz w:val="28"/>
          <w:szCs w:val="28"/>
          <w:shd w:val="clear" w:color="auto" w:fill="FFFFFF"/>
        </w:rPr>
      </w:pPr>
      <w:r w:rsidRPr="00C57EE5">
        <w:rPr>
          <w:rFonts w:ascii="Times New Roman" w:hAnsi="Times New Roman" w:cs="Times New Roman"/>
          <w:sz w:val="28"/>
          <w:szCs w:val="28"/>
        </w:rPr>
        <w:t xml:space="preserve">Разрезной балочный мост (рис. 1, А) - </w:t>
      </w:r>
      <w:r w:rsidRPr="00C57EE5">
        <w:rPr>
          <w:rFonts w:ascii="Times New Roman" w:hAnsi="Times New Roman" w:cs="Times New Roman"/>
          <w:sz w:val="28"/>
          <w:szCs w:val="28"/>
          <w:shd w:val="clear" w:color="auto" w:fill="FFFFFF"/>
        </w:rPr>
        <w:t>состоит из ряда балок, причём дна балка перекрывает один пролёт.</w:t>
      </w:r>
      <w:r w:rsidR="005C4195">
        <w:rPr>
          <w:rFonts w:ascii="Times New Roman" w:hAnsi="Times New Roman" w:cs="Times New Roman"/>
          <w:sz w:val="28"/>
          <w:szCs w:val="28"/>
          <w:shd w:val="clear" w:color="auto" w:fill="FFFFFF"/>
        </w:rPr>
        <w:t xml:space="preserve"> </w:t>
      </w:r>
      <w:r w:rsidRPr="00C57EE5">
        <w:rPr>
          <w:rFonts w:ascii="Times New Roman" w:hAnsi="Times New Roman" w:cs="Times New Roman"/>
          <w:sz w:val="28"/>
          <w:szCs w:val="28"/>
          <w:shd w:val="clear" w:color="auto" w:fill="FFFFFF"/>
        </w:rPr>
        <w:t>Неразрезной балочный мост (рис. 1, Б) - одна балка пролётного строения перекрывает несколько пролётов или сразу все.</w:t>
      </w:r>
      <w:r w:rsidR="005C4195">
        <w:rPr>
          <w:rFonts w:ascii="Times New Roman" w:hAnsi="Times New Roman" w:cs="Times New Roman"/>
          <w:sz w:val="28"/>
          <w:szCs w:val="28"/>
          <w:shd w:val="clear" w:color="auto" w:fill="FFFFFF"/>
        </w:rPr>
        <w:t xml:space="preserve"> </w:t>
      </w:r>
      <w:r w:rsidR="00FD15B4" w:rsidRPr="00C57EE5">
        <w:rPr>
          <w:rFonts w:ascii="Times New Roman" w:hAnsi="Times New Roman" w:cs="Times New Roman"/>
          <w:sz w:val="28"/>
          <w:szCs w:val="28"/>
          <w:shd w:val="clear" w:color="auto" w:fill="FFFFFF"/>
        </w:rPr>
        <w:t xml:space="preserve">Консольный балочный мост (рис. 1, В) - состоит из двух типов балок. Одни балки опираются на две опоры и имеют консольные свесы. Другие балки называются подвесными, поскольку опираются на соседние балки. Соединение балок осуществляется при помощи шарниров. [5] </w:t>
      </w:r>
    </w:p>
    <w:p w14:paraId="0E5C1A60" w14:textId="4070C02F" w:rsidR="00FD15B4" w:rsidRPr="00930761" w:rsidRDefault="00FD15B4" w:rsidP="00930761">
      <w:pPr>
        <w:pStyle w:val="a4"/>
        <w:numPr>
          <w:ilvl w:val="0"/>
          <w:numId w:val="35"/>
        </w:numPr>
        <w:spacing w:after="160" w:line="360" w:lineRule="auto"/>
        <w:rPr>
          <w:rFonts w:ascii="Times New Roman" w:hAnsi="Times New Roman" w:cs="Times New Roman"/>
          <w:sz w:val="28"/>
          <w:szCs w:val="28"/>
          <w:shd w:val="clear" w:color="auto" w:fill="FFFFFF"/>
        </w:rPr>
      </w:pPr>
      <w:r w:rsidRPr="00930761">
        <w:rPr>
          <w:rFonts w:ascii="Times New Roman" w:hAnsi="Times New Roman" w:cs="Times New Roman"/>
          <w:sz w:val="28"/>
          <w:szCs w:val="28"/>
          <w:shd w:val="clear" w:color="auto" w:fill="FFFFFF"/>
        </w:rPr>
        <w:t>Распорные мосты</w:t>
      </w:r>
    </w:p>
    <w:p w14:paraId="1F30E369" w14:textId="1F3C62A3" w:rsidR="0048515F" w:rsidRPr="00C57EE5" w:rsidRDefault="0048515F" w:rsidP="004F633B">
      <w:pPr>
        <w:spacing w:after="160" w:line="360" w:lineRule="auto"/>
        <w:ind w:firstLine="360"/>
        <w:jc w:val="both"/>
        <w:rPr>
          <w:rFonts w:ascii="Times New Roman" w:hAnsi="Times New Roman" w:cs="Times New Roman"/>
          <w:sz w:val="28"/>
          <w:szCs w:val="28"/>
          <w:shd w:val="clear" w:color="auto" w:fill="FFFFFF"/>
        </w:rPr>
      </w:pPr>
      <w:r w:rsidRPr="00C57EE5">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4A294CEA" wp14:editId="273EF983">
            <wp:simplePos x="0" y="0"/>
            <wp:positionH relativeFrom="column">
              <wp:posOffset>1251585</wp:posOffset>
            </wp:positionH>
            <wp:positionV relativeFrom="paragraph">
              <wp:posOffset>2414905</wp:posOffset>
            </wp:positionV>
            <wp:extent cx="3038475" cy="335280"/>
            <wp:effectExtent l="0" t="0" r="9525" b="762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8475" cy="335280"/>
                    </a:xfrm>
                    <a:prstGeom prst="rect">
                      <a:avLst/>
                    </a:prstGeom>
                  </pic:spPr>
                </pic:pic>
              </a:graphicData>
            </a:graphic>
            <wp14:sizeRelV relativeFrom="margin">
              <wp14:pctHeight>0</wp14:pctHeight>
            </wp14:sizeRelV>
          </wp:anchor>
        </w:drawing>
      </w:r>
      <w:r w:rsidRPr="00C57EE5">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1570C4E1" wp14:editId="151086DA">
            <wp:simplePos x="0" y="0"/>
            <wp:positionH relativeFrom="column">
              <wp:posOffset>1252567</wp:posOffset>
            </wp:positionH>
            <wp:positionV relativeFrom="paragraph">
              <wp:posOffset>2361565</wp:posOffset>
            </wp:positionV>
            <wp:extent cx="3108960" cy="110779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08960" cy="1107790"/>
                    </a:xfrm>
                    <a:prstGeom prst="rect">
                      <a:avLst/>
                    </a:prstGeom>
                  </pic:spPr>
                </pic:pic>
              </a:graphicData>
            </a:graphic>
          </wp:anchor>
        </w:drawing>
      </w:r>
      <w:r w:rsidR="00FD15B4" w:rsidRPr="00C57EE5">
        <w:rPr>
          <w:rFonts w:ascii="Times New Roman" w:hAnsi="Times New Roman" w:cs="Times New Roman"/>
          <w:sz w:val="28"/>
          <w:szCs w:val="28"/>
          <w:shd w:val="clear" w:color="auto" w:fill="FFFFFF"/>
        </w:rPr>
        <w:t xml:space="preserve">Распорные мосты отличаются особой характеристикой – силы распределены как по вертикальной составляющей, так и по горизонтальной. </w:t>
      </w:r>
      <w:r w:rsidR="00281592" w:rsidRPr="00C57EE5">
        <w:rPr>
          <w:rFonts w:ascii="Times New Roman" w:hAnsi="Times New Roman" w:cs="Times New Roman"/>
          <w:sz w:val="28"/>
          <w:szCs w:val="28"/>
          <w:shd w:val="clear" w:color="auto" w:fill="FFFFFF"/>
        </w:rPr>
        <w:t xml:space="preserve">Данный тип мостов включает в себя в общем случае балочное пролётное строение. Стоит отметить, что при строительстве распорного моста увеличивается </w:t>
      </w:r>
      <w:proofErr w:type="spellStart"/>
      <w:r w:rsidR="00281592" w:rsidRPr="00C57EE5">
        <w:rPr>
          <w:rFonts w:ascii="Times New Roman" w:hAnsi="Times New Roman" w:cs="Times New Roman"/>
          <w:sz w:val="28"/>
          <w:szCs w:val="28"/>
          <w:shd w:val="clear" w:color="auto" w:fill="FFFFFF"/>
        </w:rPr>
        <w:t>подмостовое</w:t>
      </w:r>
      <w:proofErr w:type="spellEnd"/>
      <w:r w:rsidR="00281592" w:rsidRPr="00C57EE5">
        <w:rPr>
          <w:rFonts w:ascii="Times New Roman" w:hAnsi="Times New Roman" w:cs="Times New Roman"/>
          <w:sz w:val="28"/>
          <w:szCs w:val="28"/>
          <w:shd w:val="clear" w:color="auto" w:fill="FFFFFF"/>
        </w:rPr>
        <w:t xml:space="preserve"> пространство. Так же данная конструкция имеет большую сопротивляемость динамическим нагрузкам. Распорные мосты в свою очередь делятся на </w:t>
      </w:r>
      <w:proofErr w:type="gramStart"/>
      <w:r w:rsidR="00281592" w:rsidRPr="00C57EE5">
        <w:rPr>
          <w:rFonts w:ascii="Times New Roman" w:hAnsi="Times New Roman" w:cs="Times New Roman"/>
          <w:sz w:val="28"/>
          <w:szCs w:val="28"/>
          <w:shd w:val="clear" w:color="auto" w:fill="FFFFFF"/>
        </w:rPr>
        <w:t>арочные</w:t>
      </w:r>
      <w:r w:rsidRPr="00C57EE5">
        <w:rPr>
          <w:rFonts w:ascii="Times New Roman" w:hAnsi="Times New Roman" w:cs="Times New Roman"/>
          <w:sz w:val="28"/>
          <w:szCs w:val="28"/>
          <w:shd w:val="clear" w:color="auto" w:fill="FFFFFF"/>
        </w:rPr>
        <w:t xml:space="preserve"> </w:t>
      </w:r>
      <w:r w:rsidR="00F85F09" w:rsidRPr="00C57EE5">
        <w:rPr>
          <w:rFonts w:ascii="Times New Roman" w:hAnsi="Times New Roman" w:cs="Times New Roman"/>
          <w:sz w:val="28"/>
          <w:szCs w:val="28"/>
          <w:shd w:val="clear" w:color="auto" w:fill="FFFFFF"/>
        </w:rPr>
        <w:t xml:space="preserve"> </w:t>
      </w:r>
      <w:r w:rsidRPr="00C57EE5">
        <w:rPr>
          <w:rFonts w:ascii="Times New Roman" w:hAnsi="Times New Roman" w:cs="Times New Roman"/>
          <w:sz w:val="28"/>
          <w:szCs w:val="28"/>
          <w:shd w:val="clear" w:color="auto" w:fill="FFFFFF"/>
        </w:rPr>
        <w:t>(</w:t>
      </w:r>
      <w:proofErr w:type="gramEnd"/>
      <w:r w:rsidRPr="00C57EE5">
        <w:rPr>
          <w:rFonts w:ascii="Times New Roman" w:hAnsi="Times New Roman" w:cs="Times New Roman"/>
          <w:sz w:val="28"/>
          <w:szCs w:val="28"/>
          <w:shd w:val="clear" w:color="auto" w:fill="FFFFFF"/>
        </w:rPr>
        <w:t>рис.2, А)</w:t>
      </w:r>
      <w:r w:rsidR="00281592" w:rsidRPr="00C57EE5">
        <w:rPr>
          <w:rFonts w:ascii="Times New Roman" w:hAnsi="Times New Roman" w:cs="Times New Roman"/>
          <w:sz w:val="28"/>
          <w:szCs w:val="28"/>
          <w:shd w:val="clear" w:color="auto" w:fill="FFFFFF"/>
        </w:rPr>
        <w:t>, висячие</w:t>
      </w:r>
      <w:r w:rsidRPr="00C57EE5">
        <w:rPr>
          <w:rFonts w:ascii="Times New Roman" w:hAnsi="Times New Roman" w:cs="Times New Roman"/>
          <w:sz w:val="28"/>
          <w:szCs w:val="28"/>
          <w:shd w:val="clear" w:color="auto" w:fill="FFFFFF"/>
        </w:rPr>
        <w:t xml:space="preserve"> (рис. 2, Б)</w:t>
      </w:r>
      <w:r w:rsidR="00281592" w:rsidRPr="00C57EE5">
        <w:rPr>
          <w:rFonts w:ascii="Times New Roman" w:hAnsi="Times New Roman" w:cs="Times New Roman"/>
          <w:sz w:val="28"/>
          <w:szCs w:val="28"/>
          <w:shd w:val="clear" w:color="auto" w:fill="FFFFFF"/>
        </w:rPr>
        <w:t>, вантовые</w:t>
      </w:r>
      <w:r w:rsidRPr="00C57EE5">
        <w:rPr>
          <w:rFonts w:ascii="Times New Roman" w:hAnsi="Times New Roman" w:cs="Times New Roman"/>
          <w:sz w:val="28"/>
          <w:szCs w:val="28"/>
          <w:shd w:val="clear" w:color="auto" w:fill="FFFFFF"/>
        </w:rPr>
        <w:t xml:space="preserve"> (рис. 2, В)</w:t>
      </w:r>
      <w:r w:rsidR="00281592" w:rsidRPr="00C57EE5">
        <w:rPr>
          <w:rFonts w:ascii="Times New Roman" w:hAnsi="Times New Roman" w:cs="Times New Roman"/>
          <w:sz w:val="28"/>
          <w:szCs w:val="28"/>
          <w:shd w:val="clear" w:color="auto" w:fill="FFFFFF"/>
        </w:rPr>
        <w:t xml:space="preserve"> и рамные</w:t>
      </w:r>
      <w:r w:rsidRPr="00C57EE5">
        <w:rPr>
          <w:rFonts w:ascii="Times New Roman" w:hAnsi="Times New Roman" w:cs="Times New Roman"/>
          <w:sz w:val="28"/>
          <w:szCs w:val="28"/>
          <w:shd w:val="clear" w:color="auto" w:fill="FFFFFF"/>
        </w:rPr>
        <w:t xml:space="preserve"> (рис. 2, Г).</w:t>
      </w:r>
    </w:p>
    <w:p w14:paraId="2095A04C" w14:textId="56B4711D" w:rsidR="0048515F" w:rsidRPr="00C57EE5" w:rsidRDefault="006940E3" w:rsidP="00745F8A">
      <w:pPr>
        <w:spacing w:after="160"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(а)</w:t>
      </w:r>
      <w:r w:rsidR="00F85F09" w:rsidRPr="00F85F09">
        <w:rPr>
          <w:rFonts w:ascii="Times New Roman" w:hAnsi="Times New Roman" w:cs="Times New Roman"/>
          <w:sz w:val="28"/>
          <w:szCs w:val="28"/>
          <w:shd w:val="clear" w:color="auto" w:fill="FFFFFF"/>
        </w:rPr>
        <w:t xml:space="preserve"> </w:t>
      </w:r>
    </w:p>
    <w:p w14:paraId="735952B6" w14:textId="74398CAF" w:rsidR="0048515F" w:rsidRPr="00C57EE5" w:rsidRDefault="0048515F" w:rsidP="00745F8A">
      <w:pPr>
        <w:spacing w:after="160" w:line="360" w:lineRule="auto"/>
        <w:rPr>
          <w:rFonts w:ascii="Times New Roman" w:hAnsi="Times New Roman" w:cs="Times New Roman"/>
          <w:sz w:val="28"/>
          <w:szCs w:val="28"/>
          <w:shd w:val="clear" w:color="auto" w:fill="FFFFFF"/>
        </w:rPr>
      </w:pPr>
    </w:p>
    <w:p w14:paraId="6BAD893E" w14:textId="0AE87237" w:rsidR="00FD15B4" w:rsidRPr="006940E3" w:rsidRDefault="0048515F" w:rsidP="0048515F">
      <w:pPr>
        <w:spacing w:after="160" w:line="360" w:lineRule="auto"/>
        <w:rPr>
          <w:rFonts w:ascii="Times New Roman" w:hAnsi="Times New Roman" w:cs="Times New Roman"/>
          <w:sz w:val="28"/>
          <w:szCs w:val="28"/>
          <w:highlight w:val="yellow"/>
          <w:shd w:val="clear" w:color="auto" w:fill="FFFFFF"/>
        </w:rPr>
      </w:pPr>
      <w:r w:rsidRPr="006940E3">
        <w:rPr>
          <w:rFonts w:ascii="Times New Roman" w:hAnsi="Times New Roman" w:cs="Times New Roman"/>
          <w:noProof/>
          <w:sz w:val="28"/>
          <w:szCs w:val="28"/>
          <w:highlight w:val="yellow"/>
          <w:shd w:val="clear" w:color="auto" w:fill="FFFFFF"/>
          <w:lang w:eastAsia="ru-RU"/>
        </w:rPr>
        <w:drawing>
          <wp:anchor distT="0" distB="0" distL="114300" distR="114300" simplePos="0" relativeHeight="251684864" behindDoc="0" locked="0" layoutInCell="1" allowOverlap="1" wp14:anchorId="46CE1580" wp14:editId="4B1C874B">
            <wp:simplePos x="0" y="0"/>
            <wp:positionH relativeFrom="column">
              <wp:posOffset>1007745</wp:posOffset>
            </wp:positionH>
            <wp:positionV relativeFrom="paragraph">
              <wp:posOffset>410845</wp:posOffset>
            </wp:positionV>
            <wp:extent cx="3695700" cy="89598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95700" cy="895985"/>
                    </a:xfrm>
                    <a:prstGeom prst="rect">
                      <a:avLst/>
                    </a:prstGeom>
                  </pic:spPr>
                </pic:pic>
              </a:graphicData>
            </a:graphic>
            <wp14:sizeRelH relativeFrom="margin">
              <wp14:pctWidth>0</wp14:pctWidth>
            </wp14:sizeRelH>
            <wp14:sizeRelV relativeFrom="margin">
              <wp14:pctHeight>0</wp14:pctHeight>
            </wp14:sizeRelV>
          </wp:anchor>
        </w:drawing>
      </w:r>
    </w:p>
    <w:p w14:paraId="3BDB76F1" w14:textId="1A52AF24" w:rsidR="00CE161B" w:rsidRDefault="00CE161B" w:rsidP="006940E3">
      <w:pPr>
        <w:spacing w:after="160" w:line="360" w:lineRule="auto"/>
        <w:rPr>
          <w:rFonts w:ascii="Times New Roman" w:hAnsi="Times New Roman" w:cs="Times New Roman"/>
          <w:sz w:val="28"/>
          <w:szCs w:val="28"/>
          <w:shd w:val="clear" w:color="auto" w:fill="FFFFFF"/>
        </w:rPr>
      </w:pPr>
      <w:r w:rsidRPr="006940E3">
        <w:rPr>
          <w:rFonts w:ascii="Times New Roman" w:hAnsi="Times New Roman" w:cs="Times New Roman"/>
          <w:noProof/>
          <w:sz w:val="28"/>
          <w:szCs w:val="28"/>
          <w:shd w:val="clear" w:color="auto" w:fill="FFFFFF"/>
          <w:lang w:eastAsia="ru-RU"/>
        </w:rPr>
        <w:drawing>
          <wp:anchor distT="0" distB="0" distL="114300" distR="114300" simplePos="0" relativeHeight="251686912" behindDoc="0" locked="0" layoutInCell="1" allowOverlap="1" wp14:anchorId="0A99A30D" wp14:editId="6AE13009">
            <wp:simplePos x="0" y="0"/>
            <wp:positionH relativeFrom="column">
              <wp:posOffset>672465</wp:posOffset>
            </wp:positionH>
            <wp:positionV relativeFrom="paragraph">
              <wp:posOffset>55880</wp:posOffset>
            </wp:positionV>
            <wp:extent cx="792480" cy="316992"/>
            <wp:effectExtent l="0" t="0" r="7620" b="698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92480" cy="316992"/>
                    </a:xfrm>
                    <a:prstGeom prst="rect">
                      <a:avLst/>
                    </a:prstGeom>
                  </pic:spPr>
                </pic:pic>
              </a:graphicData>
            </a:graphic>
          </wp:anchor>
        </w:drawing>
      </w:r>
      <w:r w:rsidR="006940E3">
        <w:rPr>
          <w:rFonts w:ascii="Times New Roman" w:hAnsi="Times New Roman" w:cs="Times New Roman"/>
          <w:sz w:val="28"/>
          <w:szCs w:val="28"/>
          <w:shd w:val="clear" w:color="auto" w:fill="FFFFFF"/>
        </w:rPr>
        <w:t>(б)</w:t>
      </w:r>
    </w:p>
    <w:p w14:paraId="248200F0" w14:textId="41533DF1" w:rsidR="006940E3" w:rsidRDefault="006940E3" w:rsidP="006940E3">
      <w:pPr>
        <w:spacing w:after="160" w:line="360" w:lineRule="auto"/>
        <w:rPr>
          <w:rFonts w:ascii="Times New Roman" w:hAnsi="Times New Roman" w:cs="Times New Roman"/>
          <w:sz w:val="28"/>
          <w:szCs w:val="28"/>
          <w:shd w:val="clear" w:color="auto" w:fill="FFFFFF"/>
        </w:rPr>
      </w:pPr>
    </w:p>
    <w:p w14:paraId="5AD13A08" w14:textId="3DB5CACB" w:rsidR="006940E3" w:rsidRPr="006940E3" w:rsidRDefault="006940E3" w:rsidP="006940E3">
      <w:pPr>
        <w:spacing w:after="160" w:line="360" w:lineRule="auto"/>
        <w:rPr>
          <w:rFonts w:ascii="Times New Roman" w:hAnsi="Times New Roman" w:cs="Times New Roman"/>
          <w:sz w:val="28"/>
          <w:szCs w:val="28"/>
          <w:shd w:val="clear" w:color="auto" w:fill="FFFFFF"/>
        </w:rPr>
      </w:pPr>
    </w:p>
    <w:p w14:paraId="0270794C" w14:textId="14EB9B3F" w:rsidR="00CE161B" w:rsidRPr="006940E3" w:rsidRDefault="00F85F09" w:rsidP="00CE161B">
      <w:pPr>
        <w:spacing w:after="160" w:line="360" w:lineRule="auto"/>
        <w:rPr>
          <w:rFonts w:ascii="Times New Roman" w:hAnsi="Times New Roman" w:cs="Times New Roman"/>
          <w:sz w:val="28"/>
          <w:szCs w:val="28"/>
          <w:shd w:val="clear" w:color="auto" w:fill="FFFFFF"/>
        </w:rPr>
      </w:pPr>
      <w:r w:rsidRPr="00F85F09">
        <w:rPr>
          <w:rFonts w:ascii="Times New Roman" w:hAnsi="Times New Roman" w:cs="Times New Roman"/>
          <w:sz w:val="28"/>
          <w:szCs w:val="28"/>
          <w:shd w:val="clear" w:color="auto" w:fill="FFFFFF"/>
        </w:rPr>
        <w:drawing>
          <wp:anchor distT="0" distB="0" distL="114300" distR="114300" simplePos="0" relativeHeight="251745280" behindDoc="0" locked="0" layoutInCell="1" allowOverlap="1" wp14:anchorId="2DAF7D67" wp14:editId="4AAEFDD8">
            <wp:simplePos x="0" y="0"/>
            <wp:positionH relativeFrom="column">
              <wp:posOffset>2754923</wp:posOffset>
            </wp:positionH>
            <wp:positionV relativeFrom="paragraph">
              <wp:posOffset>721018</wp:posOffset>
            </wp:positionV>
            <wp:extent cx="426720" cy="275590"/>
            <wp:effectExtent l="0" t="0" r="0" b="0"/>
            <wp:wrapSquare wrapText="bothSides"/>
            <wp:docPr id="2090011184" name="Рисунок 209001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1067" name=""/>
                    <pic:cNvPicPr/>
                  </pic:nvPicPr>
                  <pic:blipFill>
                    <a:blip r:embed="rId18">
                      <a:extLst>
                        <a:ext uri="{28A0092B-C50C-407E-A947-70E740481C1C}">
                          <a14:useLocalDpi xmlns:a14="http://schemas.microsoft.com/office/drawing/2010/main" val="0"/>
                        </a:ext>
                      </a:extLst>
                    </a:blip>
                    <a:stretch>
                      <a:fillRect/>
                    </a:stretch>
                  </pic:blipFill>
                  <pic:spPr>
                    <a:xfrm>
                      <a:off x="0" y="0"/>
                      <a:ext cx="426720" cy="275590"/>
                    </a:xfrm>
                    <a:prstGeom prst="rect">
                      <a:avLst/>
                    </a:prstGeom>
                  </pic:spPr>
                </pic:pic>
              </a:graphicData>
            </a:graphic>
          </wp:anchor>
        </w:drawing>
      </w:r>
      <w:r w:rsidRPr="00F85F09">
        <w:rPr>
          <w:rFonts w:ascii="Times New Roman" w:hAnsi="Times New Roman" w:cs="Times New Roman"/>
          <w:sz w:val="28"/>
          <w:szCs w:val="28"/>
          <w:shd w:val="clear" w:color="auto" w:fill="FFFFFF"/>
        </w:rPr>
        <w:drawing>
          <wp:anchor distT="0" distB="0" distL="114300" distR="114300" simplePos="0" relativeHeight="251743232" behindDoc="0" locked="0" layoutInCell="1" allowOverlap="1" wp14:anchorId="61F03419" wp14:editId="43CCC3F4">
            <wp:simplePos x="0" y="0"/>
            <wp:positionH relativeFrom="column">
              <wp:posOffset>1252464</wp:posOffset>
            </wp:positionH>
            <wp:positionV relativeFrom="paragraph">
              <wp:posOffset>723558</wp:posOffset>
            </wp:positionV>
            <wp:extent cx="426720" cy="275590"/>
            <wp:effectExtent l="0" t="0" r="0" b="0"/>
            <wp:wrapSquare wrapText="bothSides"/>
            <wp:docPr id="602817972" name="Рисунок 60281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1067" name=""/>
                    <pic:cNvPicPr/>
                  </pic:nvPicPr>
                  <pic:blipFill>
                    <a:blip r:embed="rId18">
                      <a:extLst>
                        <a:ext uri="{28A0092B-C50C-407E-A947-70E740481C1C}">
                          <a14:useLocalDpi xmlns:a14="http://schemas.microsoft.com/office/drawing/2010/main" val="0"/>
                        </a:ext>
                      </a:extLst>
                    </a:blip>
                    <a:stretch>
                      <a:fillRect/>
                    </a:stretch>
                  </pic:blipFill>
                  <pic:spPr>
                    <a:xfrm>
                      <a:off x="0" y="0"/>
                      <a:ext cx="426720" cy="275590"/>
                    </a:xfrm>
                    <a:prstGeom prst="rect">
                      <a:avLst/>
                    </a:prstGeom>
                  </pic:spPr>
                </pic:pic>
              </a:graphicData>
            </a:graphic>
          </wp:anchor>
        </w:drawing>
      </w:r>
      <w:r w:rsidRPr="00F85F09">
        <w:rPr>
          <w:rFonts w:ascii="Times New Roman" w:hAnsi="Times New Roman" w:cs="Times New Roman"/>
          <w:sz w:val="28"/>
          <w:szCs w:val="28"/>
          <w:shd w:val="clear" w:color="auto" w:fill="FFFFFF"/>
        </w:rPr>
        <w:drawing>
          <wp:anchor distT="0" distB="0" distL="114300" distR="114300" simplePos="0" relativeHeight="251741184" behindDoc="0" locked="0" layoutInCell="1" allowOverlap="1" wp14:anchorId="06E9A1B1" wp14:editId="68233966">
            <wp:simplePos x="0" y="0"/>
            <wp:positionH relativeFrom="column">
              <wp:posOffset>4159934</wp:posOffset>
            </wp:positionH>
            <wp:positionV relativeFrom="paragraph">
              <wp:posOffset>723509</wp:posOffset>
            </wp:positionV>
            <wp:extent cx="426720" cy="275590"/>
            <wp:effectExtent l="0" t="0" r="0" b="0"/>
            <wp:wrapSquare wrapText="bothSides"/>
            <wp:docPr id="18610210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1067" name=""/>
                    <pic:cNvPicPr/>
                  </pic:nvPicPr>
                  <pic:blipFill>
                    <a:blip r:embed="rId18">
                      <a:extLst>
                        <a:ext uri="{28A0092B-C50C-407E-A947-70E740481C1C}">
                          <a14:useLocalDpi xmlns:a14="http://schemas.microsoft.com/office/drawing/2010/main" val="0"/>
                        </a:ext>
                      </a:extLst>
                    </a:blip>
                    <a:stretch>
                      <a:fillRect/>
                    </a:stretch>
                  </pic:blipFill>
                  <pic:spPr>
                    <a:xfrm>
                      <a:off x="0" y="0"/>
                      <a:ext cx="426720" cy="275590"/>
                    </a:xfrm>
                    <a:prstGeom prst="rect">
                      <a:avLst/>
                    </a:prstGeom>
                  </pic:spPr>
                </pic:pic>
              </a:graphicData>
            </a:graphic>
          </wp:anchor>
        </w:drawing>
      </w:r>
      <w:r w:rsidRPr="00F85F09">
        <w:rPr>
          <w:rFonts w:ascii="Times New Roman" w:hAnsi="Times New Roman" w:cs="Times New Roman"/>
          <w:sz w:val="28"/>
          <w:szCs w:val="28"/>
          <w:shd w:val="clear" w:color="auto" w:fill="FFFFFF"/>
        </w:rPr>
        <w:drawing>
          <wp:anchor distT="0" distB="0" distL="114300" distR="114300" simplePos="0" relativeHeight="251740160" behindDoc="0" locked="0" layoutInCell="1" allowOverlap="1" wp14:anchorId="28F338C8" wp14:editId="1E11660A">
            <wp:simplePos x="0" y="0"/>
            <wp:positionH relativeFrom="column">
              <wp:posOffset>581025</wp:posOffset>
            </wp:positionH>
            <wp:positionV relativeFrom="paragraph">
              <wp:posOffset>819150</wp:posOffset>
            </wp:positionV>
            <wp:extent cx="4648200" cy="280035"/>
            <wp:effectExtent l="0" t="0" r="0" b="5715"/>
            <wp:wrapSquare wrapText="bothSides"/>
            <wp:docPr id="1436509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09323" name=""/>
                    <pic:cNvPicPr/>
                  </pic:nvPicPr>
                  <pic:blipFill>
                    <a:blip r:embed="rId18">
                      <a:extLst>
                        <a:ext uri="{28A0092B-C50C-407E-A947-70E740481C1C}">
                          <a14:useLocalDpi xmlns:a14="http://schemas.microsoft.com/office/drawing/2010/main" val="0"/>
                        </a:ext>
                      </a:extLst>
                    </a:blip>
                    <a:stretch>
                      <a:fillRect/>
                    </a:stretch>
                  </pic:blipFill>
                  <pic:spPr>
                    <a:xfrm>
                      <a:off x="0" y="0"/>
                      <a:ext cx="4648200" cy="280035"/>
                    </a:xfrm>
                    <a:prstGeom prst="rect">
                      <a:avLst/>
                    </a:prstGeom>
                  </pic:spPr>
                </pic:pic>
              </a:graphicData>
            </a:graphic>
            <wp14:sizeRelV relativeFrom="margin">
              <wp14:pctHeight>0</wp14:pctHeight>
            </wp14:sizeRelV>
          </wp:anchor>
        </w:drawing>
      </w:r>
      <w:r w:rsidR="00CE161B" w:rsidRPr="006940E3">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0359AA3B" wp14:editId="1F999F8C">
            <wp:simplePos x="0" y="0"/>
            <wp:positionH relativeFrom="column">
              <wp:posOffset>718185</wp:posOffset>
            </wp:positionH>
            <wp:positionV relativeFrom="paragraph">
              <wp:posOffset>0</wp:posOffset>
            </wp:positionV>
            <wp:extent cx="904875" cy="361950"/>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04875" cy="361950"/>
                    </a:xfrm>
                    <a:prstGeom prst="rect">
                      <a:avLst/>
                    </a:prstGeom>
                  </pic:spPr>
                </pic:pic>
              </a:graphicData>
            </a:graphic>
          </wp:anchor>
        </w:drawing>
      </w:r>
      <w:r w:rsidR="00CE161B" w:rsidRPr="00930761">
        <w:rPr>
          <w:rFonts w:ascii="Times New Roman" w:hAnsi="Times New Roman" w:cs="Times New Roman"/>
          <w:noProof/>
          <w:sz w:val="28"/>
          <w:szCs w:val="28"/>
          <w:shd w:val="clear" w:color="auto" w:fill="FFFFFF"/>
          <w:lang w:eastAsia="ru-RU"/>
        </w:rPr>
        <w:drawing>
          <wp:anchor distT="0" distB="0" distL="114300" distR="114300" simplePos="0" relativeHeight="251685888" behindDoc="0" locked="0" layoutInCell="1" allowOverlap="1" wp14:anchorId="03CFF1FB" wp14:editId="5EAB36F4">
            <wp:simplePos x="0" y="0"/>
            <wp:positionH relativeFrom="column">
              <wp:posOffset>901065</wp:posOffset>
            </wp:positionH>
            <wp:positionV relativeFrom="paragraph">
              <wp:posOffset>0</wp:posOffset>
            </wp:positionV>
            <wp:extent cx="4008120" cy="1058545"/>
            <wp:effectExtent l="0" t="0" r="0" b="825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008120" cy="1058545"/>
                    </a:xfrm>
                    <a:prstGeom prst="rect">
                      <a:avLst/>
                    </a:prstGeom>
                  </pic:spPr>
                </pic:pic>
              </a:graphicData>
            </a:graphic>
            <wp14:sizeRelH relativeFrom="margin">
              <wp14:pctWidth>0</wp14:pctWidth>
            </wp14:sizeRelH>
            <wp14:sizeRelV relativeFrom="margin">
              <wp14:pctHeight>0</wp14:pctHeight>
            </wp14:sizeRelV>
          </wp:anchor>
        </w:drawing>
      </w:r>
      <w:r w:rsidR="006940E3" w:rsidRPr="006940E3">
        <w:rPr>
          <w:rFonts w:ascii="Times New Roman" w:hAnsi="Times New Roman" w:cs="Times New Roman"/>
          <w:sz w:val="28"/>
          <w:szCs w:val="28"/>
          <w:shd w:val="clear" w:color="auto" w:fill="FFFFFF"/>
        </w:rPr>
        <w:t>(в)</w:t>
      </w:r>
      <w:r w:rsidRPr="00F85F09">
        <w:rPr>
          <w:rFonts w:ascii="Times New Roman" w:hAnsi="Times New Roman" w:cs="Times New Roman"/>
          <w:sz w:val="28"/>
          <w:szCs w:val="28"/>
          <w:shd w:val="clear" w:color="auto" w:fill="FFFFFF"/>
        </w:rPr>
        <w:t xml:space="preserve"> </w:t>
      </w:r>
    </w:p>
    <w:p w14:paraId="02B4E406" w14:textId="0ACFA7AC" w:rsidR="0048515F" w:rsidRPr="006940E3" w:rsidRDefault="006940E3" w:rsidP="0048515F">
      <w:pPr>
        <w:spacing w:after="160" w:line="360" w:lineRule="auto"/>
        <w:rPr>
          <w:rFonts w:ascii="Times New Roman" w:hAnsi="Times New Roman" w:cs="Times New Roman"/>
          <w:sz w:val="28"/>
          <w:szCs w:val="28"/>
          <w:highlight w:val="yellow"/>
          <w:shd w:val="clear" w:color="auto" w:fill="FFFFFF"/>
        </w:rPr>
      </w:pPr>
      <w:r w:rsidRPr="006940E3">
        <w:rPr>
          <w:rFonts w:ascii="Times New Roman" w:hAnsi="Times New Roman" w:cs="Times New Roman"/>
          <w:noProof/>
          <w:sz w:val="28"/>
          <w:szCs w:val="28"/>
          <w:highlight w:val="yellow"/>
          <w:shd w:val="clear" w:color="auto" w:fill="FFFFFF"/>
          <w:lang w:eastAsia="ru-RU"/>
        </w:rPr>
        <w:drawing>
          <wp:anchor distT="0" distB="0" distL="114300" distR="114300" simplePos="0" relativeHeight="251692032" behindDoc="0" locked="0" layoutInCell="1" allowOverlap="1" wp14:anchorId="7664539D" wp14:editId="579A9106">
            <wp:simplePos x="0" y="0"/>
            <wp:positionH relativeFrom="column">
              <wp:posOffset>4192905</wp:posOffset>
            </wp:positionH>
            <wp:positionV relativeFrom="paragraph">
              <wp:posOffset>288925</wp:posOffset>
            </wp:positionV>
            <wp:extent cx="441960" cy="3619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41960" cy="361950"/>
                    </a:xfrm>
                    <a:prstGeom prst="rect">
                      <a:avLst/>
                    </a:prstGeom>
                  </pic:spPr>
                </pic:pic>
              </a:graphicData>
            </a:graphic>
            <wp14:sizeRelH relativeFrom="margin">
              <wp14:pctWidth>0</wp14:pctWidth>
            </wp14:sizeRelH>
          </wp:anchor>
        </w:drawing>
      </w:r>
      <w:r w:rsidRPr="006940E3">
        <w:rPr>
          <w:rFonts w:ascii="Times New Roman" w:hAnsi="Times New Roman" w:cs="Times New Roman"/>
          <w:noProof/>
          <w:sz w:val="28"/>
          <w:szCs w:val="28"/>
          <w:highlight w:val="yellow"/>
          <w:shd w:val="clear" w:color="auto" w:fill="FFFFFF"/>
          <w:lang w:eastAsia="ru-RU"/>
        </w:rPr>
        <w:drawing>
          <wp:anchor distT="0" distB="0" distL="114300" distR="114300" simplePos="0" relativeHeight="251693056" behindDoc="0" locked="0" layoutInCell="1" allowOverlap="1" wp14:anchorId="12BF63B6" wp14:editId="4307E474">
            <wp:simplePos x="0" y="0"/>
            <wp:positionH relativeFrom="column">
              <wp:posOffset>613410</wp:posOffset>
            </wp:positionH>
            <wp:positionV relativeFrom="paragraph">
              <wp:posOffset>288290</wp:posOffset>
            </wp:positionV>
            <wp:extent cx="904875" cy="361950"/>
            <wp:effectExtent l="0" t="0" r="9525"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04875" cy="361950"/>
                    </a:xfrm>
                    <a:prstGeom prst="rect">
                      <a:avLst/>
                    </a:prstGeom>
                  </pic:spPr>
                </pic:pic>
              </a:graphicData>
            </a:graphic>
          </wp:anchor>
        </w:drawing>
      </w:r>
      <w:r w:rsidRPr="006940E3">
        <w:rPr>
          <w:rFonts w:ascii="Times New Roman" w:hAnsi="Times New Roman" w:cs="Times New Roman"/>
          <w:noProof/>
          <w:sz w:val="28"/>
          <w:szCs w:val="28"/>
          <w:highlight w:val="yellow"/>
          <w:shd w:val="clear" w:color="auto" w:fill="FFFFFF"/>
          <w:lang w:eastAsia="ru-RU"/>
        </w:rPr>
        <w:drawing>
          <wp:anchor distT="0" distB="0" distL="114300" distR="114300" simplePos="0" relativeHeight="251691008" behindDoc="0" locked="0" layoutInCell="1" allowOverlap="1" wp14:anchorId="690FFD84" wp14:editId="101B1E33">
            <wp:simplePos x="0" y="0"/>
            <wp:positionH relativeFrom="column">
              <wp:posOffset>2745105</wp:posOffset>
            </wp:positionH>
            <wp:positionV relativeFrom="paragraph">
              <wp:posOffset>312420</wp:posOffset>
            </wp:positionV>
            <wp:extent cx="464820" cy="3619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4820" cy="361950"/>
                    </a:xfrm>
                    <a:prstGeom prst="rect">
                      <a:avLst/>
                    </a:prstGeom>
                  </pic:spPr>
                </pic:pic>
              </a:graphicData>
            </a:graphic>
            <wp14:sizeRelH relativeFrom="margin">
              <wp14:pctWidth>0</wp14:pctWidth>
            </wp14:sizeRelH>
          </wp:anchor>
        </w:drawing>
      </w:r>
      <w:r w:rsidRPr="006940E3">
        <w:rPr>
          <w:rFonts w:ascii="Times New Roman" w:hAnsi="Times New Roman" w:cs="Times New Roman"/>
          <w:noProof/>
          <w:sz w:val="28"/>
          <w:szCs w:val="28"/>
          <w:highlight w:val="yellow"/>
          <w:lang w:eastAsia="ru-RU"/>
        </w:rPr>
        <w:drawing>
          <wp:anchor distT="0" distB="0" distL="114300" distR="114300" simplePos="0" relativeHeight="251688960" behindDoc="0" locked="0" layoutInCell="1" allowOverlap="1" wp14:anchorId="3696E26D" wp14:editId="77FF177D">
            <wp:simplePos x="0" y="0"/>
            <wp:positionH relativeFrom="column">
              <wp:posOffset>1228725</wp:posOffset>
            </wp:positionH>
            <wp:positionV relativeFrom="paragraph">
              <wp:posOffset>396240</wp:posOffset>
            </wp:positionV>
            <wp:extent cx="3352800" cy="3619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52800" cy="361950"/>
                    </a:xfrm>
                    <a:prstGeom prst="rect">
                      <a:avLst/>
                    </a:prstGeom>
                  </pic:spPr>
                </pic:pic>
              </a:graphicData>
            </a:graphic>
            <wp14:sizeRelH relativeFrom="margin">
              <wp14:pctWidth>0</wp14:pctWidth>
            </wp14:sizeRelH>
          </wp:anchor>
        </w:drawing>
      </w:r>
      <w:r w:rsidR="00CE161B" w:rsidRPr="006940E3">
        <w:rPr>
          <w:rFonts w:ascii="Times New Roman" w:hAnsi="Times New Roman" w:cs="Times New Roman"/>
          <w:noProof/>
          <w:sz w:val="28"/>
          <w:szCs w:val="28"/>
          <w:highlight w:val="yellow"/>
          <w:shd w:val="clear" w:color="auto" w:fill="FFFFFF"/>
          <w:lang w:eastAsia="ru-RU"/>
        </w:rPr>
        <w:drawing>
          <wp:anchor distT="0" distB="0" distL="114300" distR="114300" simplePos="0" relativeHeight="251689984" behindDoc="0" locked="0" layoutInCell="1" allowOverlap="1" wp14:anchorId="2755134E" wp14:editId="17856A9E">
            <wp:simplePos x="0" y="0"/>
            <wp:positionH relativeFrom="column">
              <wp:posOffset>1228725</wp:posOffset>
            </wp:positionH>
            <wp:positionV relativeFrom="paragraph">
              <wp:posOffset>311785</wp:posOffset>
            </wp:positionV>
            <wp:extent cx="381000" cy="449580"/>
            <wp:effectExtent l="0" t="0" r="0" b="762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1000" cy="449580"/>
                    </a:xfrm>
                    <a:prstGeom prst="rect">
                      <a:avLst/>
                    </a:prstGeom>
                  </pic:spPr>
                </pic:pic>
              </a:graphicData>
            </a:graphic>
            <wp14:sizeRelH relativeFrom="margin">
              <wp14:pctWidth>0</wp14:pctWidth>
            </wp14:sizeRelH>
            <wp14:sizeRelV relativeFrom="margin">
              <wp14:pctHeight>0</wp14:pctHeight>
            </wp14:sizeRelV>
          </wp:anchor>
        </w:drawing>
      </w:r>
    </w:p>
    <w:p w14:paraId="3230E1FF" w14:textId="64E6F19B" w:rsidR="00CE161B" w:rsidRPr="006940E3" w:rsidRDefault="00CE161B" w:rsidP="00745F8A">
      <w:pPr>
        <w:spacing w:after="160" w:line="360" w:lineRule="auto"/>
        <w:rPr>
          <w:rFonts w:ascii="Times New Roman" w:hAnsi="Times New Roman" w:cs="Times New Roman"/>
          <w:sz w:val="28"/>
          <w:szCs w:val="28"/>
          <w:highlight w:val="yellow"/>
        </w:rPr>
      </w:pPr>
    </w:p>
    <w:p w14:paraId="6907FDA6" w14:textId="39DE1FDB" w:rsidR="001657CB" w:rsidRPr="006940E3" w:rsidRDefault="001657CB" w:rsidP="00745F8A">
      <w:pPr>
        <w:spacing w:after="160" w:line="360" w:lineRule="auto"/>
        <w:rPr>
          <w:rFonts w:ascii="Times New Roman" w:hAnsi="Times New Roman" w:cs="Times New Roman"/>
          <w:sz w:val="28"/>
          <w:szCs w:val="28"/>
        </w:rPr>
      </w:pPr>
      <w:r w:rsidRPr="006940E3">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021E8D9E" wp14:editId="0DF045B6">
            <wp:simplePos x="0" y="0"/>
            <wp:positionH relativeFrom="column">
              <wp:posOffset>1061085</wp:posOffset>
            </wp:positionH>
            <wp:positionV relativeFrom="paragraph">
              <wp:posOffset>184150</wp:posOffset>
            </wp:positionV>
            <wp:extent cx="3696970" cy="720090"/>
            <wp:effectExtent l="0" t="0" r="0" b="381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96970" cy="720090"/>
                    </a:xfrm>
                    <a:prstGeom prst="rect">
                      <a:avLst/>
                    </a:prstGeom>
                  </pic:spPr>
                </pic:pic>
              </a:graphicData>
            </a:graphic>
            <wp14:sizeRelH relativeFrom="margin">
              <wp14:pctWidth>0</wp14:pctWidth>
            </wp14:sizeRelH>
            <wp14:sizeRelV relativeFrom="margin">
              <wp14:pctHeight>0</wp14:pctHeight>
            </wp14:sizeRelV>
          </wp:anchor>
        </w:drawing>
      </w:r>
      <w:r w:rsidR="006940E3" w:rsidRPr="006940E3">
        <w:rPr>
          <w:rFonts w:ascii="Times New Roman" w:hAnsi="Times New Roman" w:cs="Times New Roman"/>
          <w:sz w:val="28"/>
          <w:szCs w:val="28"/>
        </w:rPr>
        <w:t>(г)</w:t>
      </w:r>
    </w:p>
    <w:p w14:paraId="00DEE340" w14:textId="61650BEA" w:rsidR="001657CB" w:rsidRPr="00930761" w:rsidRDefault="001657CB" w:rsidP="00745F8A">
      <w:pPr>
        <w:spacing w:after="160" w:line="360" w:lineRule="auto"/>
        <w:rPr>
          <w:rFonts w:ascii="Times New Roman" w:hAnsi="Times New Roman" w:cs="Times New Roman"/>
          <w:sz w:val="28"/>
          <w:szCs w:val="28"/>
          <w:highlight w:val="yellow"/>
        </w:rPr>
      </w:pPr>
    </w:p>
    <w:p w14:paraId="3388D804" w14:textId="77777777" w:rsidR="00930761" w:rsidRDefault="00930761" w:rsidP="00930761">
      <w:pPr>
        <w:spacing w:after="160" w:line="360" w:lineRule="auto"/>
        <w:jc w:val="center"/>
        <w:rPr>
          <w:rFonts w:ascii="Times New Roman" w:hAnsi="Times New Roman" w:cs="Times New Roman"/>
          <w:sz w:val="28"/>
          <w:szCs w:val="28"/>
        </w:rPr>
      </w:pPr>
    </w:p>
    <w:p w14:paraId="61D67D82" w14:textId="6B758619" w:rsidR="00930761" w:rsidRPr="00C57EE5" w:rsidRDefault="00930761" w:rsidP="00930761">
      <w:pPr>
        <w:spacing w:after="160" w:line="360" w:lineRule="auto"/>
        <w:jc w:val="center"/>
        <w:rPr>
          <w:rFonts w:ascii="Times New Roman" w:hAnsi="Times New Roman" w:cs="Times New Roman"/>
          <w:sz w:val="28"/>
          <w:szCs w:val="28"/>
        </w:rPr>
      </w:pPr>
      <w:r w:rsidRPr="00C57EE5">
        <w:rPr>
          <w:rFonts w:ascii="Times New Roman" w:hAnsi="Times New Roman" w:cs="Times New Roman"/>
          <w:sz w:val="28"/>
          <w:szCs w:val="28"/>
        </w:rPr>
        <w:t>Рисунок</w:t>
      </w:r>
      <w:r>
        <w:rPr>
          <w:rFonts w:ascii="Times New Roman" w:hAnsi="Times New Roman" w:cs="Times New Roman"/>
          <w:sz w:val="28"/>
          <w:szCs w:val="28"/>
        </w:rPr>
        <w:t xml:space="preserve"> 2</w:t>
      </w:r>
      <w:r w:rsidRPr="00C57EE5">
        <w:rPr>
          <w:rFonts w:ascii="Times New Roman" w:hAnsi="Times New Roman" w:cs="Times New Roman"/>
          <w:sz w:val="28"/>
          <w:szCs w:val="28"/>
        </w:rPr>
        <w:t xml:space="preserve"> – </w:t>
      </w:r>
      <w:r>
        <w:rPr>
          <w:rFonts w:ascii="Times New Roman" w:hAnsi="Times New Roman" w:cs="Times New Roman"/>
          <w:sz w:val="28"/>
          <w:szCs w:val="28"/>
        </w:rPr>
        <w:t>арочный (а), висячий</w:t>
      </w:r>
      <w:r w:rsidRPr="00C57EE5">
        <w:rPr>
          <w:rFonts w:ascii="Times New Roman" w:hAnsi="Times New Roman" w:cs="Times New Roman"/>
          <w:sz w:val="28"/>
          <w:szCs w:val="28"/>
        </w:rPr>
        <w:t xml:space="preserve"> </w:t>
      </w:r>
      <w:r>
        <w:rPr>
          <w:rFonts w:ascii="Times New Roman" w:hAnsi="Times New Roman" w:cs="Times New Roman"/>
          <w:sz w:val="28"/>
          <w:szCs w:val="28"/>
        </w:rPr>
        <w:t>(б), вантовый (в) и рамный (г) мосты</w:t>
      </w:r>
    </w:p>
    <w:p w14:paraId="784C99D7" w14:textId="20FE7B2F" w:rsidR="001657CB" w:rsidRPr="00320898" w:rsidRDefault="001657CB" w:rsidP="004F633B">
      <w:pPr>
        <w:spacing w:after="160" w:line="360" w:lineRule="auto"/>
        <w:ind w:firstLine="360"/>
        <w:jc w:val="both"/>
        <w:rPr>
          <w:rFonts w:ascii="Times New Roman" w:hAnsi="Times New Roman" w:cs="Times New Roman"/>
          <w:sz w:val="28"/>
          <w:szCs w:val="28"/>
        </w:rPr>
      </w:pPr>
      <w:r w:rsidRPr="00C57EE5">
        <w:rPr>
          <w:rFonts w:ascii="Times New Roman" w:hAnsi="Times New Roman" w:cs="Times New Roman"/>
          <w:sz w:val="28"/>
          <w:szCs w:val="28"/>
        </w:rPr>
        <w:t xml:space="preserve">Арочный мост (рис. 2, А) – </w:t>
      </w:r>
      <w:r w:rsidRPr="00C57EE5">
        <w:rPr>
          <w:rFonts w:ascii="Times New Roman" w:hAnsi="Times New Roman" w:cs="Times New Roman"/>
          <w:sz w:val="28"/>
          <w:szCs w:val="28"/>
          <w:shd w:val="clear" w:color="auto" w:fill="FFFFFF"/>
        </w:rPr>
        <w:t>основными несущими конструкциями являются </w:t>
      </w:r>
      <w:hyperlink r:id="rId21" w:tooltip="Арка" w:history="1">
        <w:r w:rsidRPr="00C57EE5">
          <w:rPr>
            <w:rStyle w:val="a3"/>
            <w:rFonts w:ascii="Times New Roman" w:hAnsi="Times New Roman" w:cs="Times New Roman"/>
            <w:color w:val="auto"/>
            <w:sz w:val="28"/>
            <w:szCs w:val="28"/>
            <w:u w:val="none"/>
            <w:shd w:val="clear" w:color="auto" w:fill="FFFFFF"/>
          </w:rPr>
          <w:t>арки</w:t>
        </w:r>
      </w:hyperlink>
      <w:r w:rsidRPr="00C57EE5">
        <w:rPr>
          <w:rFonts w:ascii="Times New Roman" w:hAnsi="Times New Roman" w:cs="Times New Roman"/>
          <w:sz w:val="28"/>
          <w:szCs w:val="28"/>
          <w:shd w:val="clear" w:color="auto" w:fill="FFFFFF"/>
        </w:rPr>
        <w:t> или </w:t>
      </w:r>
      <w:hyperlink r:id="rId22" w:history="1">
        <w:r w:rsidRPr="00C57EE5">
          <w:rPr>
            <w:rStyle w:val="a3"/>
            <w:rFonts w:ascii="Times New Roman" w:hAnsi="Times New Roman" w:cs="Times New Roman"/>
            <w:color w:val="auto"/>
            <w:sz w:val="28"/>
            <w:szCs w:val="28"/>
            <w:u w:val="none"/>
            <w:shd w:val="clear" w:color="auto" w:fill="FFFFFF"/>
          </w:rPr>
          <w:t>своды</w:t>
        </w:r>
      </w:hyperlink>
      <w:r w:rsidRPr="00C57EE5">
        <w:rPr>
          <w:rFonts w:ascii="Times New Roman" w:hAnsi="Times New Roman" w:cs="Times New Roman"/>
          <w:sz w:val="28"/>
          <w:szCs w:val="28"/>
        </w:rPr>
        <w:t>.</w:t>
      </w:r>
      <w:r w:rsidR="00320898">
        <w:rPr>
          <w:rFonts w:ascii="Times New Roman" w:hAnsi="Times New Roman" w:cs="Times New Roman"/>
          <w:sz w:val="28"/>
          <w:szCs w:val="28"/>
        </w:rPr>
        <w:t xml:space="preserve"> </w:t>
      </w:r>
      <w:r w:rsidRPr="00C57EE5">
        <w:rPr>
          <w:rFonts w:ascii="Times New Roman" w:hAnsi="Times New Roman" w:cs="Times New Roman"/>
          <w:sz w:val="28"/>
          <w:szCs w:val="28"/>
        </w:rPr>
        <w:t xml:space="preserve">Висячий мост (рис. 2, Б) – </w:t>
      </w:r>
      <w:r w:rsidRPr="00C57EE5">
        <w:rPr>
          <w:rFonts w:ascii="Times New Roman" w:hAnsi="Times New Roman" w:cs="Times New Roman"/>
          <w:sz w:val="28"/>
          <w:szCs w:val="28"/>
          <w:shd w:val="clear" w:color="auto" w:fill="FFFFFF"/>
        </w:rPr>
        <w:t>основная несущая конструкция выполнена из гибких элементов (канатов, цепей и др.), работающих на растяжение, а проезжая часть подвешена.</w:t>
      </w:r>
      <w:r w:rsidR="00320898">
        <w:rPr>
          <w:rFonts w:ascii="Times New Roman" w:hAnsi="Times New Roman" w:cs="Times New Roman"/>
          <w:sz w:val="28"/>
          <w:szCs w:val="28"/>
        </w:rPr>
        <w:t xml:space="preserve"> </w:t>
      </w:r>
      <w:r w:rsidRPr="00C57EE5">
        <w:rPr>
          <w:rFonts w:ascii="Times New Roman" w:hAnsi="Times New Roman" w:cs="Times New Roman"/>
          <w:sz w:val="28"/>
          <w:szCs w:val="28"/>
          <w:shd w:val="clear" w:color="auto" w:fill="FFFFFF"/>
        </w:rPr>
        <w:t>Вантовый мост (рис. 2, В) – это разновидность висячих мостов. Функцию основной несущей конструкции выполняет вантовая ферма, выполненная из прямолинейных стальных </w:t>
      </w:r>
      <w:hyperlink r:id="rId23" w:tooltip="Канат" w:history="1">
        <w:r w:rsidRPr="00C57EE5">
          <w:rPr>
            <w:rStyle w:val="a3"/>
            <w:rFonts w:ascii="Times New Roman" w:hAnsi="Times New Roman" w:cs="Times New Roman"/>
            <w:color w:val="auto"/>
            <w:sz w:val="28"/>
            <w:szCs w:val="28"/>
            <w:u w:val="none"/>
            <w:shd w:val="clear" w:color="auto" w:fill="FFFFFF"/>
          </w:rPr>
          <w:t>канатов</w:t>
        </w:r>
      </w:hyperlink>
      <w:r w:rsidRPr="00C57EE5">
        <w:rPr>
          <w:rFonts w:ascii="Times New Roman" w:hAnsi="Times New Roman" w:cs="Times New Roman"/>
          <w:sz w:val="28"/>
          <w:szCs w:val="28"/>
          <w:shd w:val="clear" w:color="auto" w:fill="FFFFFF"/>
        </w:rPr>
        <w:t>. Ванты прикреплены к пилонам – высоким стойкам, монтируемым непосредственно на опорах.</w:t>
      </w:r>
      <w:r w:rsidR="00320898">
        <w:rPr>
          <w:rFonts w:ascii="Times New Roman" w:hAnsi="Times New Roman" w:cs="Times New Roman"/>
          <w:sz w:val="28"/>
          <w:szCs w:val="28"/>
        </w:rPr>
        <w:t xml:space="preserve"> </w:t>
      </w:r>
      <w:r w:rsidRPr="00C57EE5">
        <w:rPr>
          <w:rFonts w:ascii="Times New Roman" w:hAnsi="Times New Roman" w:cs="Times New Roman"/>
          <w:sz w:val="28"/>
          <w:szCs w:val="28"/>
          <w:shd w:val="clear" w:color="auto" w:fill="FFFFFF"/>
        </w:rPr>
        <w:t xml:space="preserve">Рамный мост (рис. 2, Г) </w:t>
      </w:r>
      <w:r w:rsidRPr="00C57EE5">
        <w:rPr>
          <w:rFonts w:ascii="Times New Roman" w:hAnsi="Times New Roman" w:cs="Times New Roman"/>
          <w:sz w:val="28"/>
          <w:szCs w:val="28"/>
        </w:rPr>
        <w:t xml:space="preserve">– </w:t>
      </w:r>
      <w:r w:rsidRPr="00C57EE5">
        <w:rPr>
          <w:rFonts w:ascii="Times New Roman" w:hAnsi="Times New Roman" w:cs="Times New Roman"/>
          <w:sz w:val="28"/>
          <w:szCs w:val="28"/>
          <w:shd w:val="clear" w:color="auto" w:fill="FFFFFF"/>
        </w:rPr>
        <w:t xml:space="preserve">состоит из рам, стойки которых выполняют функцию опор, а ригели – функцию пролётных строений. </w:t>
      </w:r>
    </w:p>
    <w:p w14:paraId="59569CCA" w14:textId="77777777" w:rsidR="001657CB" w:rsidRPr="00C57EE5" w:rsidRDefault="001657CB">
      <w:pPr>
        <w:spacing w:after="160" w:line="259" w:lineRule="auto"/>
        <w:rPr>
          <w:rFonts w:ascii="Times New Roman" w:hAnsi="Times New Roman" w:cs="Times New Roman"/>
          <w:sz w:val="28"/>
          <w:szCs w:val="28"/>
          <w:shd w:val="clear" w:color="auto" w:fill="FFFFFF"/>
        </w:rPr>
      </w:pPr>
      <w:r w:rsidRPr="00C57EE5">
        <w:rPr>
          <w:rFonts w:ascii="Times New Roman" w:hAnsi="Times New Roman" w:cs="Times New Roman"/>
          <w:sz w:val="28"/>
          <w:szCs w:val="28"/>
          <w:shd w:val="clear" w:color="auto" w:fill="FFFFFF"/>
        </w:rPr>
        <w:br w:type="page"/>
      </w:r>
    </w:p>
    <w:p w14:paraId="7AEB0DFE" w14:textId="77777777" w:rsidR="001657CB" w:rsidRPr="00930761" w:rsidRDefault="001657CB" w:rsidP="00930761">
      <w:pPr>
        <w:pStyle w:val="a4"/>
        <w:numPr>
          <w:ilvl w:val="0"/>
          <w:numId w:val="35"/>
        </w:numPr>
        <w:spacing w:after="160" w:line="259" w:lineRule="auto"/>
        <w:jc w:val="both"/>
        <w:rPr>
          <w:rFonts w:ascii="Times New Roman" w:hAnsi="Times New Roman" w:cs="Times New Roman"/>
          <w:sz w:val="28"/>
          <w:szCs w:val="28"/>
        </w:rPr>
      </w:pPr>
      <w:r w:rsidRPr="00930761">
        <w:rPr>
          <w:rFonts w:ascii="Times New Roman" w:hAnsi="Times New Roman" w:cs="Times New Roman"/>
          <w:sz w:val="28"/>
          <w:szCs w:val="28"/>
        </w:rPr>
        <w:t>Комбинированные мосты</w:t>
      </w:r>
    </w:p>
    <w:p w14:paraId="5E0915F6" w14:textId="2D59572F" w:rsidR="009B01A9" w:rsidRPr="00C57EE5" w:rsidRDefault="00B530E1" w:rsidP="004F633B">
      <w:pPr>
        <w:spacing w:after="160" w:line="360" w:lineRule="auto"/>
        <w:ind w:firstLine="360"/>
        <w:jc w:val="both"/>
        <w:rPr>
          <w:rFonts w:ascii="Times New Roman" w:hAnsi="Times New Roman" w:cs="Times New Roman"/>
          <w:sz w:val="28"/>
          <w:szCs w:val="28"/>
        </w:rPr>
      </w:pPr>
      <w:r w:rsidRPr="00C57EE5">
        <w:rPr>
          <w:rFonts w:ascii="Times New Roman" w:hAnsi="Times New Roman" w:cs="Times New Roman"/>
          <w:sz w:val="28"/>
          <w:szCs w:val="28"/>
        </w:rPr>
        <w:t>Комбинированные мосты</w:t>
      </w:r>
      <w:r w:rsidR="009B01A9" w:rsidRPr="00C57EE5">
        <w:rPr>
          <w:rFonts w:ascii="Times New Roman" w:hAnsi="Times New Roman" w:cs="Times New Roman"/>
          <w:sz w:val="28"/>
          <w:szCs w:val="28"/>
        </w:rPr>
        <w:t xml:space="preserve"> (рис. 3)</w:t>
      </w:r>
      <w:r w:rsidRPr="00C57EE5">
        <w:rPr>
          <w:rFonts w:ascii="Times New Roman" w:hAnsi="Times New Roman" w:cs="Times New Roman"/>
          <w:sz w:val="28"/>
          <w:szCs w:val="28"/>
        </w:rPr>
        <w:t xml:space="preserve"> </w:t>
      </w:r>
      <w:r w:rsidRPr="00C57EE5">
        <w:rPr>
          <w:rFonts w:ascii="Times New Roman" w:hAnsi="Times New Roman" w:cs="Times New Roman"/>
          <w:sz w:val="28"/>
          <w:szCs w:val="28"/>
          <w:shd w:val="clear" w:color="auto" w:fill="FFFFFF"/>
        </w:rPr>
        <w:t xml:space="preserve">можно классифицировать посредством сочетаний различных конструкций, типов и систем. </w:t>
      </w:r>
      <w:r w:rsidRPr="00C57EE5">
        <w:rPr>
          <w:rFonts w:ascii="Times New Roman" w:hAnsi="Times New Roman" w:cs="Times New Roman"/>
          <w:sz w:val="28"/>
          <w:szCs w:val="28"/>
        </w:rPr>
        <w:t xml:space="preserve">Нередко комбинированные системы используют для придания разнообразия архитектурным формам мостовых конструкций. При строительстве данного вида моста можно уменьшить затраты на материалы, поскольку в сочетании конструкций могут не потребоваться различные ресурсы. </w:t>
      </w:r>
      <w:r w:rsidR="009B01A9" w:rsidRPr="00C57EE5">
        <w:rPr>
          <w:rFonts w:ascii="Times New Roman" w:hAnsi="Times New Roman" w:cs="Times New Roman"/>
          <w:sz w:val="28"/>
          <w:szCs w:val="28"/>
          <w:shd w:val="clear" w:color="auto" w:fill="FFFFFF"/>
        </w:rPr>
        <w:t>Наиболее часто встречается балка с арочной подпругой; как правило, это городские мосты через большие реки.</w:t>
      </w:r>
    </w:p>
    <w:p w14:paraId="4C927889" w14:textId="527D2CAB" w:rsidR="009B01A9" w:rsidRPr="00C57EE5" w:rsidRDefault="009B01A9" w:rsidP="00B530E1">
      <w:pPr>
        <w:spacing w:after="160" w:line="360" w:lineRule="auto"/>
        <w:rPr>
          <w:rFonts w:ascii="Times New Roman" w:hAnsi="Times New Roman" w:cs="Times New Roman"/>
          <w:sz w:val="28"/>
          <w:szCs w:val="28"/>
        </w:rPr>
      </w:pPr>
      <w:r w:rsidRPr="00C57EE5">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10DFC947" wp14:editId="6E3D13A6">
            <wp:simplePos x="0" y="0"/>
            <wp:positionH relativeFrom="column">
              <wp:posOffset>1434465</wp:posOffset>
            </wp:positionH>
            <wp:positionV relativeFrom="paragraph">
              <wp:posOffset>3175</wp:posOffset>
            </wp:positionV>
            <wp:extent cx="2842260" cy="45884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42260" cy="458840"/>
                    </a:xfrm>
                    <a:prstGeom prst="rect">
                      <a:avLst/>
                    </a:prstGeom>
                  </pic:spPr>
                </pic:pic>
              </a:graphicData>
            </a:graphic>
          </wp:anchor>
        </w:drawing>
      </w:r>
      <w:r w:rsidR="00930761">
        <w:rPr>
          <w:rFonts w:ascii="Times New Roman" w:hAnsi="Times New Roman" w:cs="Times New Roman"/>
          <w:sz w:val="28"/>
          <w:szCs w:val="28"/>
        </w:rPr>
        <w:t>(а)</w:t>
      </w:r>
    </w:p>
    <w:p w14:paraId="3453E692" w14:textId="5A66644A" w:rsidR="009B01A9" w:rsidRPr="00C57EE5" w:rsidRDefault="00930761" w:rsidP="00B530E1">
      <w:pPr>
        <w:spacing w:after="160" w:line="360" w:lineRule="auto"/>
        <w:rPr>
          <w:rFonts w:ascii="Times New Roman" w:hAnsi="Times New Roman" w:cs="Times New Roman"/>
          <w:sz w:val="28"/>
          <w:szCs w:val="28"/>
        </w:rPr>
      </w:pPr>
      <w:r w:rsidRPr="00C57EE5">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6E50FDFA" wp14:editId="7720DDE3">
            <wp:simplePos x="0" y="0"/>
            <wp:positionH relativeFrom="column">
              <wp:posOffset>1555750</wp:posOffset>
            </wp:positionH>
            <wp:positionV relativeFrom="paragraph">
              <wp:posOffset>379730</wp:posOffset>
            </wp:positionV>
            <wp:extent cx="2717800" cy="457200"/>
            <wp:effectExtent l="0" t="0" r="635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17800" cy="457200"/>
                    </a:xfrm>
                    <a:prstGeom prst="rect">
                      <a:avLst/>
                    </a:prstGeom>
                  </pic:spPr>
                </pic:pic>
              </a:graphicData>
            </a:graphic>
            <wp14:sizeRelH relativeFrom="margin">
              <wp14:pctWidth>0</wp14:pctWidth>
            </wp14:sizeRelH>
            <wp14:sizeRelV relativeFrom="margin">
              <wp14:pctHeight>0</wp14:pctHeight>
            </wp14:sizeRelV>
          </wp:anchor>
        </w:drawing>
      </w:r>
    </w:p>
    <w:p w14:paraId="3B4FDCDD" w14:textId="150420AE" w:rsidR="009B01A9" w:rsidRPr="00C57EE5" w:rsidRDefault="00930761" w:rsidP="00B530E1">
      <w:pPr>
        <w:spacing w:after="160" w:line="360" w:lineRule="auto"/>
        <w:rPr>
          <w:rFonts w:ascii="Times New Roman" w:hAnsi="Times New Roman" w:cs="Times New Roman"/>
          <w:sz w:val="28"/>
          <w:szCs w:val="28"/>
        </w:rPr>
      </w:pPr>
      <w:r>
        <w:rPr>
          <w:rFonts w:ascii="Times New Roman" w:hAnsi="Times New Roman" w:cs="Times New Roman"/>
          <w:sz w:val="28"/>
          <w:szCs w:val="28"/>
        </w:rPr>
        <w:t>(б)</w:t>
      </w:r>
    </w:p>
    <w:p w14:paraId="792D2BDD" w14:textId="272772F7" w:rsidR="009B01A9" w:rsidRPr="00C57EE5" w:rsidRDefault="00930761" w:rsidP="00B530E1">
      <w:pPr>
        <w:spacing w:after="160" w:line="360" w:lineRule="auto"/>
        <w:rPr>
          <w:rFonts w:ascii="Times New Roman" w:hAnsi="Times New Roman" w:cs="Times New Roman"/>
          <w:sz w:val="28"/>
          <w:szCs w:val="28"/>
        </w:rPr>
      </w:pPr>
      <w:r w:rsidRPr="00C57EE5">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6B70ED21" wp14:editId="61A3D5CA">
            <wp:simplePos x="0" y="0"/>
            <wp:positionH relativeFrom="column">
              <wp:posOffset>1518285</wp:posOffset>
            </wp:positionH>
            <wp:positionV relativeFrom="paragraph">
              <wp:posOffset>271780</wp:posOffset>
            </wp:positionV>
            <wp:extent cx="2887980" cy="523875"/>
            <wp:effectExtent l="0" t="0" r="762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87980" cy="523875"/>
                    </a:xfrm>
                    <a:prstGeom prst="rect">
                      <a:avLst/>
                    </a:prstGeom>
                  </pic:spPr>
                </pic:pic>
              </a:graphicData>
            </a:graphic>
            <wp14:sizeRelH relativeFrom="margin">
              <wp14:pctWidth>0</wp14:pctWidth>
            </wp14:sizeRelH>
            <wp14:sizeRelV relativeFrom="margin">
              <wp14:pctHeight>0</wp14:pctHeight>
            </wp14:sizeRelV>
          </wp:anchor>
        </w:drawing>
      </w:r>
    </w:p>
    <w:p w14:paraId="2A9F8567" w14:textId="24FE0D4B" w:rsidR="009B01A9" w:rsidRPr="00C57EE5" w:rsidRDefault="00930761" w:rsidP="009B01A9">
      <w:pPr>
        <w:spacing w:after="160" w:line="360" w:lineRule="auto"/>
        <w:rPr>
          <w:rFonts w:ascii="Times New Roman" w:hAnsi="Times New Roman" w:cs="Times New Roman"/>
          <w:sz w:val="28"/>
          <w:szCs w:val="28"/>
        </w:rPr>
      </w:pPr>
      <w:r>
        <w:rPr>
          <w:rFonts w:ascii="Times New Roman" w:hAnsi="Times New Roman" w:cs="Times New Roman"/>
          <w:sz w:val="28"/>
          <w:szCs w:val="28"/>
        </w:rPr>
        <w:t>(в)</w:t>
      </w:r>
    </w:p>
    <w:p w14:paraId="15C8F62F" w14:textId="77777777" w:rsidR="00930761" w:rsidRDefault="009B01A9" w:rsidP="00930761">
      <w:pPr>
        <w:spacing w:after="160" w:line="360" w:lineRule="auto"/>
        <w:rPr>
          <w:rFonts w:ascii="Times New Roman" w:hAnsi="Times New Roman" w:cs="Times New Roman"/>
          <w:sz w:val="28"/>
          <w:szCs w:val="28"/>
        </w:rPr>
      </w:pPr>
      <w:r w:rsidRPr="00C57EE5">
        <w:rPr>
          <w:rFonts w:ascii="Times New Roman" w:hAnsi="Times New Roman" w:cs="Times New Roman"/>
          <w:sz w:val="28"/>
          <w:szCs w:val="28"/>
        </w:rPr>
        <w:t xml:space="preserve">                            </w:t>
      </w:r>
    </w:p>
    <w:p w14:paraId="3BE2A49B" w14:textId="52E1CD9B" w:rsidR="00930761" w:rsidRPr="00C57EE5" w:rsidRDefault="00930761" w:rsidP="00930761">
      <w:pPr>
        <w:spacing w:after="160" w:line="360" w:lineRule="auto"/>
        <w:ind w:left="708" w:firstLine="708"/>
        <w:rPr>
          <w:rFonts w:ascii="Times New Roman" w:hAnsi="Times New Roman" w:cs="Times New Roman"/>
          <w:sz w:val="28"/>
          <w:szCs w:val="28"/>
        </w:rPr>
      </w:pPr>
      <w:r w:rsidRPr="00C57EE5">
        <w:rPr>
          <w:rFonts w:ascii="Times New Roman" w:hAnsi="Times New Roman" w:cs="Times New Roman"/>
          <w:sz w:val="28"/>
          <w:szCs w:val="28"/>
        </w:rPr>
        <w:t>Рисунок</w:t>
      </w:r>
      <w:r>
        <w:rPr>
          <w:rFonts w:ascii="Times New Roman" w:hAnsi="Times New Roman" w:cs="Times New Roman"/>
          <w:sz w:val="28"/>
          <w:szCs w:val="28"/>
        </w:rPr>
        <w:t xml:space="preserve"> </w:t>
      </w:r>
      <w:r w:rsidR="001C200B">
        <w:rPr>
          <w:rFonts w:ascii="Times New Roman" w:hAnsi="Times New Roman" w:cs="Times New Roman"/>
          <w:sz w:val="28"/>
          <w:szCs w:val="28"/>
        </w:rPr>
        <w:t>3</w:t>
      </w:r>
      <w:r w:rsidRPr="00C57EE5">
        <w:rPr>
          <w:rFonts w:ascii="Times New Roman" w:hAnsi="Times New Roman" w:cs="Times New Roman"/>
          <w:sz w:val="28"/>
          <w:szCs w:val="28"/>
        </w:rPr>
        <w:t xml:space="preserve"> – </w:t>
      </w:r>
      <w:r>
        <w:rPr>
          <w:rFonts w:ascii="Times New Roman" w:hAnsi="Times New Roman" w:cs="Times New Roman"/>
          <w:sz w:val="28"/>
          <w:szCs w:val="28"/>
        </w:rPr>
        <w:t>мосты комбинированных систем (а), (б), (в)</w:t>
      </w:r>
    </w:p>
    <w:p w14:paraId="4279CC30" w14:textId="00D1921F" w:rsidR="00930761" w:rsidRDefault="00930761">
      <w:pPr>
        <w:spacing w:after="160" w:line="259" w:lineRule="auto"/>
        <w:rPr>
          <w:rFonts w:ascii="Times New Roman" w:hAnsi="Times New Roman" w:cs="Times New Roman"/>
          <w:b/>
          <w:bCs/>
          <w:sz w:val="28"/>
          <w:szCs w:val="28"/>
          <w:shd w:val="clear" w:color="auto" w:fill="FFFFFF"/>
        </w:rPr>
      </w:pPr>
    </w:p>
    <w:p w14:paraId="660AEF4D" w14:textId="77777777" w:rsidR="00930761" w:rsidRDefault="00930761">
      <w:pPr>
        <w:spacing w:after="160" w:line="259"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br w:type="page"/>
      </w:r>
    </w:p>
    <w:p w14:paraId="2936FEE8" w14:textId="0E96D748" w:rsidR="0053074E" w:rsidRDefault="0053074E" w:rsidP="005F54D5">
      <w:pPr>
        <w:pStyle w:val="a6"/>
        <w:ind w:firstLine="0"/>
        <w:jc w:val="center"/>
        <w:outlineLvl w:val="1"/>
        <w:rPr>
          <w:b/>
          <w:bCs/>
          <w:szCs w:val="28"/>
          <w:shd w:val="clear" w:color="auto" w:fill="FFFFFF"/>
        </w:rPr>
      </w:pPr>
      <w:bookmarkStart w:id="18" w:name="_Toc125926311"/>
      <w:bookmarkEnd w:id="13"/>
      <w:r>
        <w:rPr>
          <w:b/>
          <w:bCs/>
          <w:szCs w:val="28"/>
          <w:shd w:val="clear" w:color="auto" w:fill="FFFFFF"/>
        </w:rPr>
        <w:t>Концептуальная постановка</w:t>
      </w:r>
      <w:bookmarkEnd w:id="18"/>
    </w:p>
    <w:p w14:paraId="0999D742" w14:textId="1DBC50A4" w:rsidR="0053074E" w:rsidRDefault="0053074E" w:rsidP="0053074E">
      <w:pPr>
        <w:pStyle w:val="a6"/>
        <w:ind w:firstLine="0"/>
        <w:rPr>
          <w:szCs w:val="28"/>
          <w:shd w:val="clear" w:color="auto" w:fill="FFFFFF"/>
        </w:rPr>
      </w:pPr>
      <w:r>
        <w:rPr>
          <w:szCs w:val="28"/>
          <w:shd w:val="clear" w:color="auto" w:fill="FFFFFF"/>
        </w:rPr>
        <w:t>Был выведен ряд гипотез</w:t>
      </w:r>
      <w:r w:rsidR="0027296C">
        <w:rPr>
          <w:szCs w:val="28"/>
          <w:shd w:val="clear" w:color="auto" w:fill="FFFFFF"/>
        </w:rPr>
        <w:t>, которые будут использованы в данном исследовании, касающиеся общих параметров всех математических моделей, представленных ниже.</w:t>
      </w:r>
    </w:p>
    <w:p w14:paraId="73FCFD8B" w14:textId="77777777" w:rsidR="006B65B2" w:rsidRPr="006B65B2" w:rsidRDefault="006B65B2" w:rsidP="006B65B2">
      <w:pPr>
        <w:pStyle w:val="a6"/>
        <w:numPr>
          <w:ilvl w:val="0"/>
          <w:numId w:val="41"/>
        </w:numPr>
        <w:rPr>
          <w:szCs w:val="28"/>
        </w:rPr>
      </w:pPr>
      <w:r w:rsidRPr="006B65B2">
        <w:rPr>
          <w:szCs w:val="28"/>
        </w:rPr>
        <w:t>все элементы конструкции будем считать абсолютно твердыми телами (пренебрегать деформацией)</w:t>
      </w:r>
    </w:p>
    <w:p w14:paraId="4B97C172" w14:textId="77777777" w:rsidR="006B65B2" w:rsidRPr="006B65B2" w:rsidRDefault="006B65B2" w:rsidP="006B65B2">
      <w:pPr>
        <w:pStyle w:val="a6"/>
        <w:numPr>
          <w:ilvl w:val="0"/>
          <w:numId w:val="41"/>
        </w:numPr>
        <w:rPr>
          <w:szCs w:val="28"/>
        </w:rPr>
      </w:pPr>
      <w:r w:rsidRPr="006B65B2">
        <w:rPr>
          <w:szCs w:val="28"/>
        </w:rPr>
        <w:t>решение задачи производится в рамках законов статики;</w:t>
      </w:r>
    </w:p>
    <w:p w14:paraId="17E50750" w14:textId="77777777" w:rsidR="006B65B2" w:rsidRPr="006B65B2" w:rsidRDefault="006B65B2" w:rsidP="006B65B2">
      <w:pPr>
        <w:pStyle w:val="a6"/>
        <w:numPr>
          <w:ilvl w:val="0"/>
          <w:numId w:val="41"/>
        </w:numPr>
        <w:rPr>
          <w:szCs w:val="28"/>
        </w:rPr>
      </w:pPr>
      <w:r w:rsidRPr="006B65B2">
        <w:rPr>
          <w:szCs w:val="28"/>
        </w:rPr>
        <w:t xml:space="preserve">мост будет иметь прочную конструкцию, если все силы будут </w:t>
      </w:r>
      <w:proofErr w:type="spellStart"/>
      <w:r w:rsidRPr="006B65B2">
        <w:rPr>
          <w:szCs w:val="28"/>
        </w:rPr>
        <w:t>равнораспределены</w:t>
      </w:r>
      <w:proofErr w:type="spellEnd"/>
      <w:r w:rsidRPr="006B65B2">
        <w:rPr>
          <w:szCs w:val="28"/>
        </w:rPr>
        <w:t xml:space="preserve"> по опорам;</w:t>
      </w:r>
    </w:p>
    <w:p w14:paraId="485633D2" w14:textId="77777777" w:rsidR="006B65B2" w:rsidRPr="006B65B2" w:rsidRDefault="006B65B2" w:rsidP="006B65B2">
      <w:pPr>
        <w:pStyle w:val="a6"/>
        <w:numPr>
          <w:ilvl w:val="0"/>
          <w:numId w:val="41"/>
        </w:numPr>
        <w:rPr>
          <w:szCs w:val="28"/>
        </w:rPr>
      </w:pPr>
      <w:r w:rsidRPr="006B65B2">
        <w:rPr>
          <w:szCs w:val="28"/>
        </w:rPr>
        <w:t>при решении пренебрегаем силой трения, а также окружающей температурой;</w:t>
      </w:r>
    </w:p>
    <w:p w14:paraId="5C6E6FC7" w14:textId="369B99AB" w:rsidR="006B65B2" w:rsidRPr="0053074E" w:rsidRDefault="006B65B2" w:rsidP="006B65B2">
      <w:pPr>
        <w:pStyle w:val="a6"/>
        <w:numPr>
          <w:ilvl w:val="0"/>
          <w:numId w:val="41"/>
        </w:numPr>
        <w:rPr>
          <w:szCs w:val="28"/>
        </w:rPr>
      </w:pPr>
      <w:r w:rsidRPr="006B65B2">
        <w:rPr>
          <w:szCs w:val="28"/>
        </w:rPr>
        <w:t>модель должна выполнять функцию для определения усилия крепления моста к опорам</w:t>
      </w:r>
      <w:r w:rsidR="004524CB">
        <w:rPr>
          <w:szCs w:val="28"/>
        </w:rPr>
        <w:t>.</w:t>
      </w:r>
    </w:p>
    <w:p w14:paraId="226C84DA" w14:textId="241E6707"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5B791166" w14:textId="40E6FDD6"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06E05568" w14:textId="67392B3B"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173C55F8" w14:textId="00BAD547"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1A94B187" w14:textId="556B4C61"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105DFD65" w14:textId="00CEC6E4"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17B0B8FA" w14:textId="71B4FF5F"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47B5DFD4" w14:textId="27589113"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0BC23D34" w14:textId="35B2A951"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22164F76" w14:textId="4CF31CD6"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25A615B6" w14:textId="6F9BA408"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40F0BA99" w14:textId="6E334470"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3FD57A1E" w14:textId="57048329" w:rsidR="008F3773" w:rsidRPr="00F04179" w:rsidRDefault="00756BB3" w:rsidP="0030757E">
      <w:pPr>
        <w:tabs>
          <w:tab w:val="left" w:pos="142"/>
        </w:tabs>
        <w:spacing w:after="0" w:line="240" w:lineRule="auto"/>
        <w:ind w:left="567"/>
        <w:jc w:val="both"/>
        <w:rPr>
          <w:rFonts w:ascii="Times New Roman" w:hAnsi="Times New Roman" w:cs="Times New Roman"/>
          <w:sz w:val="28"/>
          <w:szCs w:val="28"/>
          <w:shd w:val="clear" w:color="auto" w:fill="FFFFFF"/>
        </w:rPr>
      </w:pPr>
      <w:r w:rsidRPr="00F04179">
        <w:rPr>
          <w:rFonts w:ascii="Times New Roman" w:hAnsi="Times New Roman" w:cs="Times New Roman"/>
          <w:noProof/>
          <w:sz w:val="28"/>
          <w:szCs w:val="28"/>
          <w:shd w:val="clear" w:color="auto" w:fill="FFFFFF"/>
          <w:lang w:eastAsia="ru-RU"/>
        </w:rPr>
        <w:drawing>
          <wp:anchor distT="0" distB="0" distL="114300" distR="114300" simplePos="0" relativeHeight="251673600" behindDoc="0" locked="0" layoutInCell="1" allowOverlap="1" wp14:anchorId="5ECABC37" wp14:editId="5ED631C6">
            <wp:simplePos x="0" y="0"/>
            <wp:positionH relativeFrom="column">
              <wp:posOffset>1053465</wp:posOffset>
            </wp:positionH>
            <wp:positionV relativeFrom="paragraph">
              <wp:posOffset>200660</wp:posOffset>
            </wp:positionV>
            <wp:extent cx="3710940" cy="251460"/>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10940" cy="251460"/>
                    </a:xfrm>
                    <a:prstGeom prst="rect">
                      <a:avLst/>
                    </a:prstGeom>
                  </pic:spPr>
                </pic:pic>
              </a:graphicData>
            </a:graphic>
            <wp14:sizeRelH relativeFrom="margin">
              <wp14:pctWidth>0</wp14:pctWidth>
            </wp14:sizeRelH>
            <wp14:sizeRelV relativeFrom="margin">
              <wp14:pctHeight>0</wp14:pctHeight>
            </wp14:sizeRelV>
          </wp:anchor>
        </w:drawing>
      </w:r>
    </w:p>
    <w:p w14:paraId="439C61AD" w14:textId="7EF21D98"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22BE4056" w14:textId="367FA827" w:rsidR="008F3773" w:rsidRPr="00F04179" w:rsidRDefault="008F3773" w:rsidP="0030757E">
      <w:pPr>
        <w:tabs>
          <w:tab w:val="left" w:pos="142"/>
        </w:tabs>
        <w:spacing w:after="0" w:line="240" w:lineRule="auto"/>
        <w:ind w:left="567"/>
        <w:jc w:val="both"/>
        <w:rPr>
          <w:rFonts w:ascii="Times New Roman" w:hAnsi="Times New Roman" w:cs="Times New Roman"/>
          <w:sz w:val="28"/>
          <w:szCs w:val="28"/>
          <w:shd w:val="clear" w:color="auto" w:fill="FFFFFF"/>
        </w:rPr>
      </w:pPr>
    </w:p>
    <w:p w14:paraId="3FFEC2AD" w14:textId="77777777" w:rsidR="00DF726B" w:rsidRDefault="00DF726B">
      <w:pPr>
        <w:spacing w:after="160" w:line="259" w:lineRule="auto"/>
        <w:rPr>
          <w:rFonts w:ascii="Times New Roman" w:eastAsiaTheme="majorEastAsia" w:hAnsi="Times New Roman" w:cs="Times New Roman"/>
          <w:b/>
          <w:bCs/>
          <w:sz w:val="26"/>
          <w:szCs w:val="26"/>
        </w:rPr>
      </w:pPr>
      <w:bookmarkStart w:id="19" w:name="_Toc117951898"/>
      <w:r>
        <w:rPr>
          <w:rFonts w:ascii="Times New Roman" w:hAnsi="Times New Roman" w:cs="Times New Roman"/>
          <w:b/>
          <w:bCs/>
        </w:rPr>
        <w:br w:type="page"/>
      </w:r>
    </w:p>
    <w:p w14:paraId="1A8C1190" w14:textId="7C03415F" w:rsidR="0027296C" w:rsidRDefault="0027296C" w:rsidP="005F54D5">
      <w:pPr>
        <w:pStyle w:val="a6"/>
        <w:ind w:firstLine="0"/>
        <w:jc w:val="center"/>
        <w:outlineLvl w:val="0"/>
        <w:rPr>
          <w:b/>
          <w:bCs/>
          <w:szCs w:val="28"/>
          <w:shd w:val="clear" w:color="auto" w:fill="FFFFFF"/>
        </w:rPr>
      </w:pPr>
      <w:bookmarkStart w:id="20" w:name="_Toc125926312"/>
      <w:bookmarkEnd w:id="19"/>
      <w:r w:rsidRPr="00242028">
        <w:rPr>
          <w:b/>
          <w:bCs/>
          <w:szCs w:val="28"/>
          <w:shd w:val="clear" w:color="auto" w:fill="FFFFFF"/>
        </w:rPr>
        <w:t>Глава 2. Математическая модель однопролётного арочного моста</w:t>
      </w:r>
      <w:bookmarkEnd w:id="20"/>
    </w:p>
    <w:p w14:paraId="4076F698" w14:textId="35A9BCD2" w:rsidR="0053074E" w:rsidRPr="00B71CA3" w:rsidRDefault="0053074E" w:rsidP="005F54D5">
      <w:pPr>
        <w:pStyle w:val="2"/>
        <w:jc w:val="center"/>
        <w:rPr>
          <w:rFonts w:ascii="Times New Roman" w:hAnsi="Times New Roman" w:cs="Times New Roman"/>
          <w:b/>
          <w:bCs/>
          <w:color w:val="auto"/>
          <w:sz w:val="28"/>
          <w:szCs w:val="28"/>
          <w:shd w:val="clear" w:color="auto" w:fill="FFFFFF"/>
        </w:rPr>
      </w:pPr>
      <w:bookmarkStart w:id="21" w:name="_Toc125926313"/>
      <w:r w:rsidRPr="00B71CA3">
        <w:rPr>
          <w:rFonts w:ascii="Times New Roman" w:hAnsi="Times New Roman" w:cs="Times New Roman"/>
          <w:b/>
          <w:bCs/>
          <w:color w:val="auto"/>
          <w:sz w:val="28"/>
          <w:szCs w:val="28"/>
          <w:shd w:val="clear" w:color="auto" w:fill="FFFFFF"/>
        </w:rPr>
        <w:t>§2.</w:t>
      </w:r>
      <w:r w:rsidR="0027296C">
        <w:rPr>
          <w:rFonts w:ascii="Times New Roman" w:hAnsi="Times New Roman" w:cs="Times New Roman"/>
          <w:b/>
          <w:bCs/>
          <w:color w:val="auto"/>
          <w:sz w:val="28"/>
          <w:szCs w:val="28"/>
          <w:shd w:val="clear" w:color="auto" w:fill="FFFFFF"/>
        </w:rPr>
        <w:t>1</w:t>
      </w:r>
      <w:r w:rsidRPr="00B71CA3">
        <w:rPr>
          <w:rFonts w:ascii="Times New Roman" w:hAnsi="Times New Roman" w:cs="Times New Roman"/>
          <w:b/>
          <w:bCs/>
          <w:color w:val="auto"/>
          <w:sz w:val="28"/>
          <w:szCs w:val="28"/>
          <w:shd w:val="clear" w:color="auto" w:fill="FFFFFF"/>
        </w:rPr>
        <w:t xml:space="preserve"> Содержательная постановка</w:t>
      </w:r>
      <w:r>
        <w:rPr>
          <w:rFonts w:ascii="Times New Roman" w:hAnsi="Times New Roman" w:cs="Times New Roman"/>
          <w:b/>
          <w:bCs/>
          <w:color w:val="auto"/>
          <w:sz w:val="28"/>
          <w:szCs w:val="28"/>
          <w:shd w:val="clear" w:color="auto" w:fill="FFFFFF"/>
        </w:rPr>
        <w:t xml:space="preserve"> для </w:t>
      </w:r>
      <w:r w:rsidR="005F54D5">
        <w:rPr>
          <w:rFonts w:ascii="Times New Roman" w:hAnsi="Times New Roman" w:cs="Times New Roman"/>
          <w:b/>
          <w:bCs/>
          <w:color w:val="auto"/>
          <w:sz w:val="28"/>
          <w:szCs w:val="28"/>
          <w:shd w:val="clear" w:color="auto" w:fill="FFFFFF"/>
        </w:rPr>
        <w:t>а</w:t>
      </w:r>
      <w:r>
        <w:rPr>
          <w:rFonts w:ascii="Times New Roman" w:hAnsi="Times New Roman" w:cs="Times New Roman"/>
          <w:b/>
          <w:bCs/>
          <w:color w:val="auto"/>
          <w:sz w:val="28"/>
          <w:szCs w:val="28"/>
          <w:shd w:val="clear" w:color="auto" w:fill="FFFFFF"/>
        </w:rPr>
        <w:t>рочного моста</w:t>
      </w:r>
      <w:bookmarkEnd w:id="21"/>
    </w:p>
    <w:p w14:paraId="2EDF044E" w14:textId="77D60218" w:rsidR="0053074E" w:rsidRPr="00F04179" w:rsidRDefault="0053074E" w:rsidP="0053074E">
      <w:pPr>
        <w:pStyle w:val="a6"/>
        <w:ind w:firstLine="708"/>
      </w:pPr>
      <w:r w:rsidRPr="00F04179">
        <w:t xml:space="preserve">В качестве первого примера рассмотрим порядок построения простейшей математической модели, описывающей состояние конструкции в условиях равновесия. </w:t>
      </w:r>
      <w:r w:rsidRPr="00F04179">
        <w:rPr>
          <w:szCs w:val="28"/>
        </w:rPr>
        <w:t>Проектирование мостов невозможно без проведения предварительных изысканий. Это необходимо для выявления наиболее подходящих условий для возведения.</w:t>
      </w:r>
      <w:r w:rsidRPr="00F04179">
        <w:rPr>
          <w:rFonts w:ascii="Arial" w:hAnsi="Arial" w:cs="Arial"/>
          <w:sz w:val="27"/>
          <w:szCs w:val="27"/>
        </w:rPr>
        <w:t xml:space="preserve"> </w:t>
      </w:r>
      <w:r w:rsidRPr="00F04179">
        <w:t>Если моделирование исследуемого объекта ведется в условиях равновесия, то время в качестве отдельного параметра явно в модели не учитывается. Задачи подобного типа относят к задачам статики, а анализ состояния объекта, проведенный с использованием моделей данного типа, называют статическим. Рассмотрим статический анализ однопролетного арочного моста (Рис.</w:t>
      </w:r>
      <w:r w:rsidR="001C200B">
        <w:t>4</w:t>
      </w:r>
      <w:r w:rsidRPr="00F04179">
        <w:t>).</w:t>
      </w:r>
    </w:p>
    <w:p w14:paraId="3CB4EB12" w14:textId="797D0E2C" w:rsidR="0053074E" w:rsidRPr="00F04179" w:rsidRDefault="0053074E" w:rsidP="0053074E">
      <w:pPr>
        <w:pStyle w:val="a6"/>
      </w:pPr>
      <w:r w:rsidRPr="00F04179">
        <w:t>Арка моста состоит из двух одинаковых половинок, соединенных между собой с помощью одного шарового шарнира Е, расположенного на средней линии моста (Рис.</w:t>
      </w:r>
      <w:proofErr w:type="gramStart"/>
      <w:r w:rsidR="001C200B">
        <w:t>4</w:t>
      </w:r>
      <w:r>
        <w:t>,</w:t>
      </w:r>
      <w:r w:rsidRPr="00F04179">
        <w:t>б</w:t>
      </w:r>
      <w:proofErr w:type="gramEnd"/>
      <w:r w:rsidRPr="00F04179">
        <w:t xml:space="preserve">). К опорам арка крепится с помощью четырех цилиндрических шарниров А, В, С и </w:t>
      </w:r>
      <w:r w:rsidRPr="00F04179">
        <w:rPr>
          <w:lang w:val="en-US"/>
        </w:rPr>
        <w:t>D</w:t>
      </w:r>
      <w:r w:rsidRPr="00F04179">
        <w:t>. Подобный способ крепления позволяет половинкам моста поворачиваться друг относительно друга, компенсируя изменение своих размеров при сезонных колебаниях температуры.</w:t>
      </w:r>
    </w:p>
    <w:p w14:paraId="03AAD700" w14:textId="77777777" w:rsidR="0053074E" w:rsidRPr="00F04179" w:rsidRDefault="0053074E" w:rsidP="0053074E">
      <w:pPr>
        <w:pStyle w:val="a6"/>
        <w:ind w:firstLine="708"/>
        <w:rPr>
          <w:b/>
          <w:bCs/>
        </w:rPr>
      </w:pPr>
      <w:r w:rsidRPr="00F04179">
        <w:t xml:space="preserve">Рассмотрим простейшую математическую модель моста, а именно конструкцию арочного однопролётного моста в условии равновесия. </w:t>
      </w:r>
      <w:r w:rsidRPr="00F04179">
        <w:rPr>
          <w:szCs w:val="28"/>
          <w:shd w:val="clear" w:color="auto" w:fill="FFFFFF"/>
        </w:rPr>
        <w:t xml:space="preserve">Конструктивные особенности моста: это условия эксплуатации, назначение, максимальная масса нагрузки и пр. </w:t>
      </w:r>
    </w:p>
    <w:p w14:paraId="660D84F8" w14:textId="77777777" w:rsidR="0053074E" w:rsidRDefault="0053074E">
      <w:pPr>
        <w:spacing w:after="160" w:line="259" w:lineRule="auto"/>
        <w:rPr>
          <w:rFonts w:ascii="Times New Roman" w:eastAsia="Times New Roman" w:hAnsi="Times New Roman" w:cs="Times New Roman"/>
          <w:sz w:val="28"/>
          <w:szCs w:val="20"/>
          <w:lang w:eastAsia="ru-RU"/>
        </w:rPr>
      </w:pPr>
      <w:r>
        <w:br w:type="page"/>
      </w:r>
    </w:p>
    <w:p w14:paraId="2FB319CD" w14:textId="77777777" w:rsidR="0053074E" w:rsidRPr="00F04179" w:rsidRDefault="0053074E" w:rsidP="0053074E">
      <w:pPr>
        <w:pStyle w:val="a6"/>
      </w:pPr>
      <w:r w:rsidRPr="00F04179">
        <w:rPr>
          <w:noProof/>
        </w:rPr>
        <w:drawing>
          <wp:anchor distT="0" distB="0" distL="114300" distR="114300" simplePos="0" relativeHeight="251717632" behindDoc="0" locked="0" layoutInCell="1" allowOverlap="1" wp14:anchorId="5EBA1220" wp14:editId="23564D96">
            <wp:simplePos x="0" y="0"/>
            <wp:positionH relativeFrom="column">
              <wp:posOffset>116205</wp:posOffset>
            </wp:positionH>
            <wp:positionV relativeFrom="paragraph">
              <wp:posOffset>0</wp:posOffset>
            </wp:positionV>
            <wp:extent cx="5202054" cy="4442460"/>
            <wp:effectExtent l="0" t="0" r="7620" b="508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202054" cy="4442460"/>
                    </a:xfrm>
                    <a:prstGeom prst="rect">
                      <a:avLst/>
                    </a:prstGeom>
                  </pic:spPr>
                </pic:pic>
              </a:graphicData>
            </a:graphic>
            <wp14:sizeRelH relativeFrom="margin">
              <wp14:pctWidth>0</wp14:pctWidth>
            </wp14:sizeRelH>
            <wp14:sizeRelV relativeFrom="margin">
              <wp14:pctHeight>0</wp14:pctHeight>
            </wp14:sizeRelV>
          </wp:anchor>
        </w:drawing>
      </w:r>
    </w:p>
    <w:p w14:paraId="04F1A30B"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4508A11B"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771966EA"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248E249B"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7C1F230D"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51909445"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3295004C"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1939264C"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407EFE69"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62F2E2F3"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1AF97832"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6F84C990"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54358A61"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250A88D3"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202FDB79"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67037C1C"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0BBD1F22"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71601079"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0D64E9D9"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r w:rsidRPr="00F04179">
        <w:rPr>
          <w:rFonts w:ascii="Times New Roman" w:hAnsi="Times New Roman" w:cs="Times New Roman"/>
          <w:noProof/>
          <w:sz w:val="28"/>
          <w:szCs w:val="28"/>
          <w:shd w:val="clear" w:color="auto" w:fill="FFFFFF"/>
          <w:lang w:eastAsia="ru-RU"/>
        </w:rPr>
        <w:drawing>
          <wp:anchor distT="0" distB="0" distL="114300" distR="114300" simplePos="0" relativeHeight="251718656" behindDoc="0" locked="0" layoutInCell="1" allowOverlap="1" wp14:anchorId="40EB45EA" wp14:editId="1CE5F45B">
            <wp:simplePos x="0" y="0"/>
            <wp:positionH relativeFrom="column">
              <wp:posOffset>1053465</wp:posOffset>
            </wp:positionH>
            <wp:positionV relativeFrom="paragraph">
              <wp:posOffset>200660</wp:posOffset>
            </wp:positionV>
            <wp:extent cx="3710940" cy="251460"/>
            <wp:effectExtent l="0" t="0" r="381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710940" cy="251460"/>
                    </a:xfrm>
                    <a:prstGeom prst="rect">
                      <a:avLst/>
                    </a:prstGeom>
                  </pic:spPr>
                </pic:pic>
              </a:graphicData>
            </a:graphic>
            <wp14:sizeRelH relativeFrom="margin">
              <wp14:pctWidth>0</wp14:pctWidth>
            </wp14:sizeRelH>
            <wp14:sizeRelV relativeFrom="margin">
              <wp14:pctHeight>0</wp14:pctHeight>
            </wp14:sizeRelV>
          </wp:anchor>
        </w:drawing>
      </w:r>
    </w:p>
    <w:p w14:paraId="736BCEEB"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09EE0A35" w14:textId="77777777" w:rsidR="0053074E" w:rsidRPr="00F04179" w:rsidRDefault="0053074E" w:rsidP="0053074E">
      <w:pPr>
        <w:tabs>
          <w:tab w:val="left" w:pos="142"/>
        </w:tabs>
        <w:spacing w:after="0" w:line="240" w:lineRule="auto"/>
        <w:ind w:left="567"/>
        <w:jc w:val="both"/>
        <w:rPr>
          <w:rFonts w:ascii="Times New Roman" w:hAnsi="Times New Roman" w:cs="Times New Roman"/>
          <w:sz w:val="28"/>
          <w:szCs w:val="28"/>
          <w:shd w:val="clear" w:color="auto" w:fill="FFFFFF"/>
        </w:rPr>
      </w:pPr>
    </w:p>
    <w:p w14:paraId="0C0A380C" w14:textId="0D279836" w:rsidR="0053074E" w:rsidRPr="00F04179" w:rsidRDefault="0053074E" w:rsidP="0053074E">
      <w:pPr>
        <w:tabs>
          <w:tab w:val="left" w:pos="142"/>
        </w:tabs>
        <w:spacing w:after="0" w:line="240" w:lineRule="auto"/>
        <w:ind w:left="567"/>
        <w:jc w:val="center"/>
        <w:rPr>
          <w:rFonts w:ascii="Times New Roman" w:hAnsi="Times New Roman" w:cs="Times New Roman"/>
          <w:sz w:val="28"/>
          <w:szCs w:val="28"/>
          <w:shd w:val="clear" w:color="auto" w:fill="FFFFFF"/>
        </w:rPr>
      </w:pPr>
      <w:r w:rsidRPr="00F04179">
        <w:rPr>
          <w:rFonts w:ascii="Times New Roman" w:hAnsi="Times New Roman" w:cs="Times New Roman"/>
          <w:sz w:val="28"/>
          <w:szCs w:val="28"/>
          <w:shd w:val="clear" w:color="auto" w:fill="FFFFFF"/>
        </w:rPr>
        <w:t xml:space="preserve">Рисунок </w:t>
      </w:r>
      <w:r w:rsidR="001C200B">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rPr>
        <w:t xml:space="preserve"> – чертёж математической модели однопролётного арочного моста без осей координат(а) и с осями координат(б)</w:t>
      </w:r>
    </w:p>
    <w:p w14:paraId="5630D8B8" w14:textId="282626B2" w:rsidR="0053074E" w:rsidRDefault="0053074E">
      <w:pPr>
        <w:spacing w:after="160" w:line="259" w:lineRule="auto"/>
        <w:rPr>
          <w:rFonts w:ascii="Times New Roman" w:hAnsi="Times New Roman" w:cs="Times New Roman"/>
          <w:b/>
          <w:bCs/>
        </w:rPr>
      </w:pPr>
    </w:p>
    <w:p w14:paraId="5AA738A1" w14:textId="5C345AA5" w:rsidR="0053074E" w:rsidRDefault="0053074E">
      <w:pPr>
        <w:spacing w:after="160" w:line="259" w:lineRule="auto"/>
        <w:rPr>
          <w:rFonts w:ascii="Times New Roman" w:hAnsi="Times New Roman" w:cs="Times New Roman"/>
          <w:b/>
          <w:bCs/>
        </w:rPr>
      </w:pPr>
    </w:p>
    <w:p w14:paraId="5F8643D5" w14:textId="77777777" w:rsidR="0053074E" w:rsidRPr="0053074E" w:rsidRDefault="0053074E">
      <w:pPr>
        <w:spacing w:after="160" w:line="259" w:lineRule="auto"/>
        <w:rPr>
          <w:rFonts w:ascii="Times New Roman" w:eastAsiaTheme="majorEastAsia" w:hAnsi="Times New Roman" w:cs="Times New Roman"/>
          <w:b/>
          <w:bCs/>
          <w:sz w:val="26"/>
          <w:szCs w:val="26"/>
        </w:rPr>
      </w:pPr>
    </w:p>
    <w:p w14:paraId="53885ACC" w14:textId="77777777" w:rsidR="0053074E" w:rsidRPr="00F04179" w:rsidRDefault="0053074E" w:rsidP="0053074E">
      <w:pPr>
        <w:pStyle w:val="a6"/>
      </w:pPr>
    </w:p>
    <w:p w14:paraId="74149D4B" w14:textId="019B040A" w:rsidR="00737FE7" w:rsidRPr="00F04179" w:rsidRDefault="00922F4C" w:rsidP="004046F5">
      <w:pPr>
        <w:pStyle w:val="a6"/>
        <w:ind w:firstLine="0"/>
        <w:jc w:val="center"/>
      </w:pPr>
      <w:r w:rsidRPr="0079471F">
        <w:rPr>
          <w:b/>
          <w:noProof/>
          <w:szCs w:val="28"/>
        </w:rPr>
        <w:drawing>
          <wp:anchor distT="0" distB="0" distL="114300" distR="114300" simplePos="0" relativeHeight="251669504" behindDoc="0" locked="0" layoutInCell="1" allowOverlap="1" wp14:anchorId="0A438FE6" wp14:editId="2D11DDC2">
            <wp:simplePos x="0" y="0"/>
            <wp:positionH relativeFrom="column">
              <wp:posOffset>435610</wp:posOffset>
            </wp:positionH>
            <wp:positionV relativeFrom="paragraph">
              <wp:posOffset>2423839</wp:posOffset>
            </wp:positionV>
            <wp:extent cx="4743365" cy="378460"/>
            <wp:effectExtent l="0" t="0" r="635" b="254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43365" cy="378460"/>
                    </a:xfrm>
                    <a:prstGeom prst="rect">
                      <a:avLst/>
                    </a:prstGeom>
                  </pic:spPr>
                </pic:pic>
              </a:graphicData>
            </a:graphic>
            <wp14:sizeRelH relativeFrom="margin">
              <wp14:pctWidth>0</wp14:pctWidth>
            </wp14:sizeRelH>
            <wp14:sizeRelV relativeFrom="margin">
              <wp14:pctHeight>0</wp14:pctHeight>
            </wp14:sizeRelV>
          </wp:anchor>
        </w:drawing>
      </w:r>
      <w:r w:rsidRPr="0079471F">
        <w:rPr>
          <w:noProof/>
        </w:rPr>
        <w:drawing>
          <wp:anchor distT="0" distB="0" distL="114300" distR="114300" simplePos="0" relativeHeight="251659264" behindDoc="0" locked="0" layoutInCell="1" allowOverlap="1" wp14:anchorId="2B68167B" wp14:editId="79B45D79">
            <wp:simplePos x="0" y="0"/>
            <wp:positionH relativeFrom="column">
              <wp:posOffset>139065</wp:posOffset>
            </wp:positionH>
            <wp:positionV relativeFrom="paragraph">
              <wp:posOffset>19050</wp:posOffset>
            </wp:positionV>
            <wp:extent cx="5273675" cy="2872740"/>
            <wp:effectExtent l="0" t="0" r="3175"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273675" cy="2872740"/>
                    </a:xfrm>
                    <a:prstGeom prst="rect">
                      <a:avLst/>
                    </a:prstGeom>
                  </pic:spPr>
                </pic:pic>
              </a:graphicData>
            </a:graphic>
            <wp14:sizeRelH relativeFrom="margin">
              <wp14:pctWidth>0</wp14:pctWidth>
            </wp14:sizeRelH>
            <wp14:sizeRelV relativeFrom="margin">
              <wp14:pctHeight>0</wp14:pctHeight>
            </wp14:sizeRelV>
          </wp:anchor>
        </w:drawing>
      </w:r>
      <w:r w:rsidR="00737FE7" w:rsidRPr="0079471F">
        <w:t xml:space="preserve">Рисунок </w:t>
      </w:r>
      <w:r w:rsidR="001C200B">
        <w:t>5</w:t>
      </w:r>
      <w:r w:rsidR="004046F5">
        <w:t xml:space="preserve"> – </w:t>
      </w:r>
      <w:r w:rsidR="00490630">
        <w:t>п</w:t>
      </w:r>
      <w:r w:rsidR="00DF726B">
        <w:t xml:space="preserve">роекции </w:t>
      </w:r>
      <w:r w:rsidR="004046F5">
        <w:t>сил на однопролётный арочный мост</w:t>
      </w:r>
    </w:p>
    <w:p w14:paraId="291AEFA2" w14:textId="77777777" w:rsidR="00922F4C" w:rsidRPr="00F04179" w:rsidRDefault="00922F4C" w:rsidP="00F25BFF">
      <w:pPr>
        <w:pStyle w:val="a6"/>
        <w:ind w:firstLine="708"/>
        <w:jc w:val="left"/>
      </w:pPr>
    </w:p>
    <w:p w14:paraId="281C6C78" w14:textId="723E50EB" w:rsidR="00DF7303" w:rsidRPr="00F04179" w:rsidRDefault="00F85F09" w:rsidP="0079471F">
      <w:pPr>
        <w:pStyle w:val="a6"/>
        <w:ind w:firstLine="708"/>
      </w:pPr>
      <w:hyperlink r:id="rId31" w:history="1">
        <w:r w:rsidR="007C3D15" w:rsidRPr="00F04179">
          <w:rPr>
            <w:rStyle w:val="a3"/>
            <w:color w:val="auto"/>
            <w:szCs w:val="28"/>
            <w:u w:val="none"/>
            <w:shd w:val="clear" w:color="auto" w:fill="FFFFFF"/>
          </w:rPr>
          <w:t>Связи</w:t>
        </w:r>
      </w:hyperlink>
      <w:r w:rsidR="00DF726B">
        <w:rPr>
          <w:szCs w:val="28"/>
          <w:shd w:val="clear" w:color="auto" w:fill="FFFFFF"/>
        </w:rPr>
        <w:t xml:space="preserve"> </w:t>
      </w:r>
      <w:r w:rsidR="007C3D15" w:rsidRPr="00F04179">
        <w:rPr>
          <w:szCs w:val="28"/>
          <w:shd w:val="clear" w:color="auto" w:fill="FFFFFF"/>
        </w:rPr>
        <w:t xml:space="preserve">в строительных конструкциях, соединительные элементы, обеспечивающие устойчивость основных (несущих) конструкций каркаса и пространственную жёсткость сооружения в </w:t>
      </w:r>
      <w:proofErr w:type="gramStart"/>
      <w:r w:rsidR="007C3D15" w:rsidRPr="00F04179">
        <w:rPr>
          <w:szCs w:val="28"/>
          <w:shd w:val="clear" w:color="auto" w:fill="FFFFFF"/>
        </w:rPr>
        <w:t>целом[</w:t>
      </w:r>
      <w:proofErr w:type="gramEnd"/>
      <w:r w:rsidR="007C3D15" w:rsidRPr="00F04179">
        <w:rPr>
          <w:szCs w:val="28"/>
          <w:shd w:val="clear" w:color="auto" w:fill="FFFFFF"/>
        </w:rPr>
        <w:t xml:space="preserve">2]. В нашем случае мы исключаем связи, заменяя на их усилия реакции. </w:t>
      </w:r>
      <w:r w:rsidR="007C3D15" w:rsidRPr="00F04179">
        <w:t>Для цилиндрического шарнира без трения в качестве реакции связи принимается сила, лежащая в плоскости, перпендикулярной оси шарнира. Если разложить по осям</w:t>
      </w:r>
      <w:r w:rsidR="00922F4C" w:rsidRPr="00F04179">
        <w:t xml:space="preserve"> </w:t>
      </w:r>
      <w:r w:rsidR="007C3D15" w:rsidRPr="00F04179">
        <w:t xml:space="preserve">координат реакции связи, то получим что для узлов нужно найти по </w:t>
      </w:r>
      <w:r w:rsidR="00F25BFF" w:rsidRPr="00F04179">
        <w:t xml:space="preserve">2 </w:t>
      </w:r>
      <w:r w:rsidR="007C3D15" w:rsidRPr="00F04179">
        <w:t xml:space="preserve">параметра, а в общем </w:t>
      </w:r>
      <w:r w:rsidR="00F25BFF" w:rsidRPr="00F04179">
        <w:t>8 величин (см. рис.</w:t>
      </w:r>
      <w:r w:rsidR="001C200B">
        <w:t>5</w:t>
      </w:r>
      <w:r w:rsidR="00F25BFF" w:rsidRPr="00F04179">
        <w:t>)</w:t>
      </w:r>
    </w:p>
    <w:p w14:paraId="289D7813" w14:textId="4E4153BC" w:rsidR="00416DE0" w:rsidRDefault="00416DE0">
      <w:pPr>
        <w:spacing w:after="160" w:line="259" w:lineRule="auto"/>
        <w:rPr>
          <w:rFonts w:ascii="Times New Roman" w:eastAsia="Times New Roman" w:hAnsi="Times New Roman" w:cs="Times New Roman"/>
          <w:b/>
          <w:sz w:val="28"/>
          <w:szCs w:val="28"/>
          <w:lang w:eastAsia="ru-RU"/>
        </w:rPr>
      </w:pPr>
      <w:r>
        <w:rPr>
          <w:b/>
          <w:szCs w:val="28"/>
        </w:rPr>
        <w:br w:type="page"/>
      </w:r>
    </w:p>
    <w:p w14:paraId="05F2E1B9" w14:textId="30222100" w:rsidR="00B17FF2" w:rsidRPr="00F04179" w:rsidRDefault="00B17FF2" w:rsidP="005F54D5">
      <w:pPr>
        <w:pStyle w:val="a6"/>
        <w:ind w:firstLine="0"/>
        <w:jc w:val="center"/>
        <w:outlineLvl w:val="1"/>
        <w:rPr>
          <w:b/>
          <w:szCs w:val="28"/>
          <w:shd w:val="clear" w:color="auto" w:fill="FFFFFF"/>
        </w:rPr>
      </w:pPr>
      <w:bookmarkStart w:id="22" w:name="_Toc117951899"/>
      <w:bookmarkStart w:id="23" w:name="_Toc125926314"/>
      <w:r w:rsidRPr="00F04179">
        <w:rPr>
          <w:b/>
          <w:szCs w:val="28"/>
        </w:rPr>
        <w:t>§</w:t>
      </w:r>
      <w:r w:rsidR="001C4CDA">
        <w:rPr>
          <w:b/>
          <w:szCs w:val="28"/>
        </w:rPr>
        <w:t>2.</w:t>
      </w:r>
      <w:r w:rsidR="001E4CE1">
        <w:rPr>
          <w:b/>
          <w:szCs w:val="28"/>
        </w:rPr>
        <w:t>2</w:t>
      </w:r>
      <w:r w:rsidRPr="00F04179">
        <w:rPr>
          <w:szCs w:val="28"/>
        </w:rPr>
        <w:t xml:space="preserve"> </w:t>
      </w:r>
      <w:r w:rsidRPr="00F04179">
        <w:rPr>
          <w:b/>
          <w:szCs w:val="28"/>
          <w:shd w:val="clear" w:color="auto" w:fill="FFFFFF"/>
        </w:rPr>
        <w:t>Математическая постановка для арочного моста</w:t>
      </w:r>
      <w:bookmarkEnd w:id="22"/>
      <w:bookmarkEnd w:id="23"/>
    </w:p>
    <w:p w14:paraId="50DF46F3" w14:textId="245CB6B0" w:rsidR="00737FE7" w:rsidRPr="00F04179" w:rsidRDefault="00737FE7" w:rsidP="00865E42">
      <w:pPr>
        <w:pStyle w:val="a6"/>
        <w:rPr>
          <w:shd w:val="clear" w:color="auto" w:fill="FFFFFF"/>
        </w:rPr>
      </w:pPr>
      <w:r w:rsidRPr="00F04179">
        <w:t xml:space="preserve">Геометрические размеры частей конструкции арки </w:t>
      </w:r>
      <w:proofErr w:type="gramStart"/>
      <w:r w:rsidRPr="00F04179">
        <w:t>моста</w:t>
      </w:r>
      <w:proofErr w:type="gramEnd"/>
      <w:r w:rsidRPr="00F04179">
        <w:t xml:space="preserve"> следующие: длина моста </w:t>
      </w:r>
      <w:r w:rsidRPr="00F04179">
        <w:rPr>
          <w:i/>
          <w:lang w:val="en-US"/>
        </w:rPr>
        <w:t>L</w:t>
      </w:r>
      <w:r w:rsidRPr="00F04179">
        <w:t xml:space="preserve"> (расстояние между опорами </w:t>
      </w:r>
      <w:r w:rsidRPr="00F04179">
        <w:rPr>
          <w:lang w:val="en-US"/>
        </w:rPr>
        <w:t>A</w:t>
      </w:r>
      <w:r w:rsidRPr="00F04179">
        <w:t xml:space="preserve"> и </w:t>
      </w:r>
      <w:r w:rsidRPr="00F04179">
        <w:rPr>
          <w:lang w:val="en-US"/>
        </w:rPr>
        <w:t>B</w:t>
      </w:r>
      <w:r w:rsidRPr="00F04179">
        <w:t xml:space="preserve">); ширина моста </w:t>
      </w:r>
      <w:r w:rsidRPr="00F04179">
        <w:rPr>
          <w:i/>
          <w:lang w:val="en-US"/>
        </w:rPr>
        <w:t>w</w:t>
      </w:r>
      <w:r w:rsidRPr="00F04179">
        <w:t xml:space="preserve">; высота арки моста </w:t>
      </w:r>
      <w:r w:rsidRPr="00F04179">
        <w:rPr>
          <w:i/>
          <w:lang w:val="en-US"/>
        </w:rPr>
        <w:t>h</w:t>
      </w:r>
      <w:r w:rsidRPr="00F04179">
        <w:t xml:space="preserve">. Обе половинки моста имеют одинаковый вес </w:t>
      </w:r>
      <w:r w:rsidRPr="00F04179">
        <w:rPr>
          <w:i/>
          <w:lang w:val="en-US"/>
        </w:rPr>
        <w:t>G</w:t>
      </w:r>
      <w:r w:rsidRPr="00F04179">
        <w:rPr>
          <w:i/>
        </w:rPr>
        <w:t xml:space="preserve"> =</w:t>
      </w:r>
      <w:r w:rsidRPr="00F04179">
        <w:rPr>
          <w:i/>
          <w:lang w:val="en-US"/>
        </w:rPr>
        <w:t>G</w:t>
      </w:r>
      <w:r w:rsidRPr="00F04179">
        <w:rPr>
          <w:i/>
          <w:vertAlign w:val="subscript"/>
        </w:rPr>
        <w:t>1</w:t>
      </w:r>
      <w:r w:rsidRPr="00F04179">
        <w:rPr>
          <w:i/>
        </w:rPr>
        <w:t xml:space="preserve"> = </w:t>
      </w:r>
      <w:r w:rsidRPr="00F04179">
        <w:rPr>
          <w:i/>
          <w:lang w:val="en-US"/>
        </w:rPr>
        <w:t>G</w:t>
      </w:r>
      <w:r w:rsidRPr="00F04179">
        <w:rPr>
          <w:i/>
          <w:vertAlign w:val="subscript"/>
        </w:rPr>
        <w:t>2</w:t>
      </w:r>
      <w:r w:rsidRPr="00F04179">
        <w:t xml:space="preserve">. Центр тяжести половинок моста расположен в продольной вертикальной плоскости симметрии моста. Линия действия силы тяжести </w:t>
      </w:r>
      <w:r w:rsidRPr="00F04179">
        <w:rPr>
          <w:i/>
          <w:lang w:val="en-US"/>
        </w:rPr>
        <w:t>G</w:t>
      </w:r>
      <w:r w:rsidRPr="00F04179">
        <w:t xml:space="preserve"> половинки арки моста пересекает плоскость </w:t>
      </w:r>
      <w:proofErr w:type="gramStart"/>
      <w:r w:rsidRPr="00F04179">
        <w:rPr>
          <w:i/>
          <w:lang w:val="en-US"/>
        </w:rPr>
        <w:t>XZ</w:t>
      </w:r>
      <w:r w:rsidRPr="00F04179">
        <w:t xml:space="preserve">  на</w:t>
      </w:r>
      <w:proofErr w:type="gramEnd"/>
      <w:r w:rsidRPr="00F04179">
        <w:t xml:space="preserve"> расстоянии </w:t>
      </w:r>
      <w:r w:rsidRPr="00F04179">
        <w:rPr>
          <w:i/>
          <w:lang w:val="en-US"/>
        </w:rPr>
        <w:t>a</w:t>
      </w:r>
      <w:r w:rsidRPr="00F04179">
        <w:t xml:space="preserve"> от оси </w:t>
      </w:r>
      <w:r w:rsidRPr="00F04179">
        <w:rPr>
          <w:i/>
          <w:lang w:val="en-US"/>
        </w:rPr>
        <w:t>Z</w:t>
      </w:r>
      <w:r w:rsidRPr="00F04179">
        <w:t xml:space="preserve">.  </w:t>
      </w:r>
      <w:bookmarkStart w:id="24" w:name="_Hlk117773634"/>
      <w:r w:rsidRPr="00F04179">
        <w:rPr>
          <w:shd w:val="clear" w:color="auto" w:fill="FFFFFF"/>
        </w:rPr>
        <w:t>Модель должна выполнять функцию для определения усилия крепления арки моста к опорам.</w:t>
      </w:r>
    </w:p>
    <w:bookmarkEnd w:id="24"/>
    <w:p w14:paraId="7B79B421" w14:textId="77777777" w:rsidR="00737FE7" w:rsidRPr="00F04179" w:rsidRDefault="00737FE7" w:rsidP="00865E42">
      <w:pPr>
        <w:jc w:val="both"/>
        <w:rPr>
          <w:rFonts w:ascii="Times New Roman" w:hAnsi="Times New Roman" w:cs="Times New Roman"/>
          <w:sz w:val="28"/>
          <w:szCs w:val="28"/>
        </w:rPr>
      </w:pPr>
      <w:r w:rsidRPr="00F04179">
        <w:rPr>
          <w:rFonts w:ascii="Times New Roman" w:hAnsi="Times New Roman" w:cs="Times New Roman"/>
          <w:sz w:val="28"/>
          <w:szCs w:val="28"/>
        </w:rPr>
        <w:t xml:space="preserve">Пусть </w:t>
      </w:r>
      <w:r w:rsidRPr="00F04179">
        <w:rPr>
          <w:rFonts w:ascii="Times New Roman" w:hAnsi="Times New Roman" w:cs="Times New Roman"/>
          <w:sz w:val="28"/>
          <w:szCs w:val="28"/>
          <w:lang w:val="en-US"/>
        </w:rPr>
        <w:t>J</w:t>
      </w:r>
      <w:r w:rsidRPr="00F04179">
        <w:rPr>
          <w:rFonts w:ascii="Times New Roman" w:hAnsi="Times New Roman" w:cs="Times New Roman"/>
          <w:sz w:val="28"/>
          <w:szCs w:val="28"/>
          <w:vertAlign w:val="subscript"/>
          <w:lang w:val="en-US"/>
        </w:rPr>
        <w:t>P</w:t>
      </w:r>
      <w:r w:rsidRPr="00F04179">
        <w:rPr>
          <w:rFonts w:ascii="Times New Roman" w:hAnsi="Times New Roman" w:cs="Times New Roman"/>
          <w:sz w:val="28"/>
          <w:szCs w:val="28"/>
        </w:rPr>
        <w:t xml:space="preserve"> – момент инерции тела относительно центра, </w:t>
      </w:r>
      <w:r w:rsidRPr="00F04179">
        <w:rPr>
          <w:rFonts w:ascii="Times New Roman" w:hAnsi="Times New Roman" w:cs="Times New Roman"/>
          <w:position w:val="-4"/>
          <w:sz w:val="28"/>
          <w:szCs w:val="28"/>
        </w:rPr>
        <w:object w:dxaOrig="279" w:dyaOrig="340" w14:anchorId="7DF59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7.25pt" o:ole="" fillcolor="window">
            <v:imagedata r:id="rId32" o:title=""/>
          </v:shape>
          <o:OLEObject Type="Embed" ProgID="Equation.3" ShapeID="_x0000_i1025" DrawAspect="Content" ObjectID="_1740738008" r:id="rId33"/>
        </w:object>
      </w:r>
      <w:r w:rsidRPr="00F04179">
        <w:rPr>
          <w:rFonts w:ascii="Times New Roman" w:hAnsi="Times New Roman" w:cs="Times New Roman"/>
          <w:sz w:val="28"/>
          <w:szCs w:val="28"/>
        </w:rPr>
        <w:t xml:space="preserve"> – главный вектор приложенной к телу системы сил, </w:t>
      </w:r>
      <w:r w:rsidRPr="00F04179">
        <w:rPr>
          <w:rFonts w:ascii="Times New Roman" w:hAnsi="Times New Roman" w:cs="Times New Roman"/>
          <w:position w:val="-4"/>
          <w:sz w:val="28"/>
          <w:szCs w:val="28"/>
        </w:rPr>
        <w:object w:dxaOrig="360" w:dyaOrig="340" w14:anchorId="52C8C6A6">
          <v:shape id="_x0000_i1026" type="#_x0000_t75" style="width:17.25pt;height:17.25pt" o:ole="" fillcolor="window">
            <v:imagedata r:id="rId34" o:title=""/>
          </v:shape>
          <o:OLEObject Type="Embed" ProgID="Equation.3" ShapeID="_x0000_i1026" DrawAspect="Content" ObjectID="_1740738009" r:id="rId35"/>
        </w:object>
      </w:r>
      <w:r w:rsidRPr="00F04179">
        <w:rPr>
          <w:rFonts w:ascii="Times New Roman" w:hAnsi="Times New Roman" w:cs="Times New Roman"/>
          <w:sz w:val="28"/>
          <w:szCs w:val="28"/>
        </w:rPr>
        <w:t xml:space="preserve"> – главный момент этой системы сил</w:t>
      </w:r>
    </w:p>
    <w:p w14:paraId="42347520" w14:textId="4CD65983" w:rsidR="00737FE7" w:rsidRPr="007E5137" w:rsidRDefault="007E5137" w:rsidP="00E87A4E">
      <w:pPr>
        <w:pStyle w:val="MTDisplayEquation"/>
      </w:pPr>
      <w:r>
        <w:tab/>
      </w:r>
      <w:r w:rsidRPr="007E5137">
        <w:rPr>
          <w:position w:val="-4"/>
        </w:rPr>
        <w:object w:dxaOrig="180" w:dyaOrig="279" w14:anchorId="46D3CBCB">
          <v:shape id="_x0000_i1027" type="#_x0000_t75" style="width:12pt;height:12pt" o:ole="">
            <v:imagedata r:id="rId36" o:title=""/>
          </v:shape>
          <o:OLEObject Type="Embed" ProgID="Equation.DSMT4" ShapeID="_x0000_i1027" DrawAspect="Content" ObjectID="_1740738010" r:id="rId37"/>
        </w:object>
      </w:r>
      <w:r w:rsidR="00E87A4E">
        <w:t xml:space="preserve">                           </w:t>
      </w:r>
      <w:r w:rsidR="00E87A4E" w:rsidRPr="007E5137">
        <w:rPr>
          <w:position w:val="-24"/>
        </w:rPr>
        <w:object w:dxaOrig="2920" w:dyaOrig="660" w14:anchorId="5482F3C4">
          <v:shape id="_x0000_i1028" type="#_x0000_t75" style="width:2in;height:36pt" o:ole="" fillcolor="window">
            <v:imagedata r:id="rId38" o:title=""/>
          </v:shape>
          <o:OLEObject Type="Embed" ProgID="Equation.3" ShapeID="_x0000_i1028" DrawAspect="Content" ObjectID="_1740738011" r:id="rId39"/>
        </w:object>
      </w:r>
      <w:r w:rsidR="00E87A4E">
        <w:t xml:space="preserve">                                                 </w:t>
      </w:r>
      <w:r w:rsidR="00E87A4E" w:rsidRPr="00E87A4E">
        <w:rPr>
          <w:position w:val="-10"/>
        </w:rPr>
        <w:object w:dxaOrig="499" w:dyaOrig="320" w14:anchorId="168E6A26">
          <v:shape id="_x0000_i1029" type="#_x0000_t75" style="width:30.75pt;height:20.25pt" o:ole="">
            <v:imagedata r:id="rId40" o:title=""/>
          </v:shape>
          <o:OLEObject Type="Embed" ProgID="Equation.DSMT4" ShapeID="_x0000_i1029" DrawAspect="Content" ObjectID="_1740738012" r:id="rId41"/>
        </w:object>
      </w:r>
      <w:r w:rsidR="00E87A4E">
        <w:t xml:space="preserve"> </w:t>
      </w:r>
      <w:r>
        <w:t xml:space="preserve"> </w:t>
      </w:r>
      <w:r w:rsidR="00737FE7" w:rsidRPr="00F04179">
        <w:rPr>
          <w:szCs w:val="28"/>
        </w:rPr>
        <w:t>Так как система неподвижна, приравниваем левую часть к 0:</w:t>
      </w:r>
    </w:p>
    <w:p w14:paraId="7676DE1A" w14:textId="59F51FC6" w:rsidR="00737FE7" w:rsidRPr="00F04179" w:rsidRDefault="00737FE7" w:rsidP="00737FE7">
      <w:pPr>
        <w:ind w:firstLine="708"/>
        <w:rPr>
          <w:rFonts w:ascii="Times New Roman" w:hAnsi="Times New Roman" w:cs="Times New Roman"/>
          <w:sz w:val="28"/>
          <w:szCs w:val="28"/>
        </w:rPr>
      </w:pPr>
      <w:r w:rsidRPr="00F04179">
        <w:rPr>
          <w:rFonts w:ascii="Times New Roman" w:hAnsi="Times New Roman" w:cs="Times New Roman"/>
          <w:position w:val="-12"/>
          <w:sz w:val="28"/>
          <w:szCs w:val="28"/>
        </w:rPr>
        <w:object w:dxaOrig="2020" w:dyaOrig="420" w14:anchorId="60D7646C">
          <v:shape id="_x0000_i1030" type="#_x0000_t75" style="width:101.25pt;height:23.25pt" o:ole="" fillcolor="window">
            <v:imagedata r:id="rId42" o:title=""/>
          </v:shape>
          <o:OLEObject Type="Embed" ProgID="Equation.3" ShapeID="_x0000_i1030" DrawAspect="Content" ObjectID="_1740738013" r:id="rId43"/>
        </w:object>
      </w:r>
    </w:p>
    <w:p w14:paraId="41D0E177" w14:textId="516DE206" w:rsidR="00737FE7" w:rsidRDefault="00737FE7" w:rsidP="00737FE7">
      <w:pPr>
        <w:rPr>
          <w:ins w:id="25" w:author="Aleksandr" w:date="2022-11-29T09:38:00Z"/>
          <w:rFonts w:ascii="Times New Roman" w:hAnsi="Times New Roman" w:cs="Times New Roman"/>
          <w:sz w:val="28"/>
          <w:szCs w:val="28"/>
        </w:rPr>
      </w:pPr>
      <w:r w:rsidRPr="00F04179">
        <w:rPr>
          <w:rFonts w:ascii="Times New Roman" w:hAnsi="Times New Roman" w:cs="Times New Roman"/>
          <w:sz w:val="28"/>
          <w:szCs w:val="28"/>
        </w:rPr>
        <w:t>Проецируем на оси силы и моменты сил (</w:t>
      </w:r>
      <w:r w:rsidRPr="00F04179">
        <w:rPr>
          <w:rFonts w:ascii="Times New Roman" w:hAnsi="Times New Roman" w:cs="Times New Roman"/>
          <w:sz w:val="28"/>
          <w:szCs w:val="28"/>
          <w:lang w:val="en-US"/>
        </w:rPr>
        <w:t>X</w:t>
      </w:r>
      <w:r w:rsidRPr="00F04179">
        <w:rPr>
          <w:rFonts w:ascii="Times New Roman" w:hAnsi="Times New Roman" w:cs="Times New Roman"/>
          <w:sz w:val="28"/>
          <w:szCs w:val="28"/>
        </w:rPr>
        <w:t xml:space="preserve">, </w:t>
      </w:r>
      <w:r w:rsidRPr="00F04179">
        <w:rPr>
          <w:rFonts w:ascii="Times New Roman" w:hAnsi="Times New Roman" w:cs="Times New Roman"/>
          <w:sz w:val="28"/>
          <w:szCs w:val="28"/>
          <w:lang w:val="en-US"/>
        </w:rPr>
        <w:t>Y</w:t>
      </w:r>
      <w:r w:rsidRPr="00F04179">
        <w:rPr>
          <w:rFonts w:ascii="Times New Roman" w:hAnsi="Times New Roman" w:cs="Times New Roman"/>
          <w:sz w:val="28"/>
          <w:szCs w:val="28"/>
        </w:rPr>
        <w:t xml:space="preserve">, </w:t>
      </w:r>
      <w:r w:rsidRPr="00F04179">
        <w:rPr>
          <w:rFonts w:ascii="Times New Roman" w:hAnsi="Times New Roman" w:cs="Times New Roman"/>
          <w:sz w:val="28"/>
          <w:szCs w:val="28"/>
          <w:lang w:val="en-US"/>
        </w:rPr>
        <w:t>Z</w:t>
      </w:r>
      <w:r w:rsidRPr="00F04179">
        <w:rPr>
          <w:rFonts w:ascii="Times New Roman" w:hAnsi="Times New Roman" w:cs="Times New Roman"/>
          <w:sz w:val="28"/>
          <w:szCs w:val="28"/>
        </w:rPr>
        <w:t>):</w:t>
      </w:r>
    </w:p>
    <w:p w14:paraId="49A2A4F1" w14:textId="7B04E68A" w:rsidR="00320898" w:rsidRPr="00871E16" w:rsidRDefault="009D4016" w:rsidP="00871E16">
      <w:pPr>
        <w:pStyle w:val="MTDisplayEquation"/>
        <w:ind w:left="1416" w:hanging="696"/>
      </w:pPr>
      <w:r>
        <w:tab/>
      </w:r>
      <w:r w:rsidRPr="00674A0D">
        <w:rPr>
          <w:position w:val="-122"/>
        </w:rPr>
        <w:object w:dxaOrig="5440" w:dyaOrig="2580" w14:anchorId="13D1BC3D">
          <v:shape id="_x0000_i1031" type="#_x0000_t75" style="width:270pt;height:132pt" o:ole="">
            <v:imagedata r:id="rId44" o:title=""/>
          </v:shape>
          <o:OLEObject Type="Embed" ProgID="Equation.DSMT4" ShapeID="_x0000_i1031" DrawAspect="Content" ObjectID="_1740738014" r:id="rId45"/>
        </w:object>
      </w:r>
      <w:r w:rsidRPr="00871E16">
        <w:t xml:space="preserve"> </w:t>
      </w:r>
      <w:r w:rsidRPr="00871E16">
        <w:tab/>
      </w:r>
      <w:r w:rsidR="00E87A4E" w:rsidRPr="00E87A4E">
        <w:rPr>
          <w:position w:val="-10"/>
        </w:rPr>
        <w:object w:dxaOrig="520" w:dyaOrig="320" w14:anchorId="5634CB68">
          <v:shape id="_x0000_i1032" type="#_x0000_t75" style="width:33pt;height:20.25pt" o:ole="">
            <v:imagedata r:id="rId46" o:title=""/>
          </v:shape>
          <o:OLEObject Type="Embed" ProgID="Equation.DSMT4" ShapeID="_x0000_i1032" DrawAspect="Content" ObjectID="_1740738015" r:id="rId47"/>
        </w:object>
      </w:r>
      <w:r w:rsidR="00320898" w:rsidRPr="00871E16">
        <w:t xml:space="preserve"> </w:t>
      </w:r>
      <w:r w:rsidR="00871E16">
        <w:t xml:space="preserve">                                 </w:t>
      </w:r>
    </w:p>
    <w:p w14:paraId="09B6F312" w14:textId="54E08962" w:rsidR="00871E16" w:rsidRPr="00871E16" w:rsidRDefault="00871E16" w:rsidP="00871E16">
      <w:pPr>
        <w:pStyle w:val="MTDisplayEquation"/>
      </w:pPr>
      <w:r w:rsidRPr="00871E16">
        <w:tab/>
        <w:t xml:space="preserve"> </w:t>
      </w:r>
    </w:p>
    <w:p w14:paraId="78177B08" w14:textId="330D2B60" w:rsidR="00737FE7" w:rsidRPr="00871E16" w:rsidRDefault="004F633B" w:rsidP="00871E16">
      <w:pPr>
        <w:pStyle w:val="MTDisplayEquation"/>
        <w:ind w:firstLine="0"/>
      </w:pPr>
      <w:r>
        <w:rPr>
          <w:szCs w:val="28"/>
        </w:rPr>
        <w:tab/>
      </w:r>
      <w:r w:rsidR="00737FE7" w:rsidRPr="00F04179">
        <w:rPr>
          <w:szCs w:val="28"/>
        </w:rPr>
        <w:t>Так как в системе неизвестных больше</w:t>
      </w:r>
      <w:r w:rsidR="008E205C" w:rsidRPr="00F04179">
        <w:rPr>
          <w:szCs w:val="28"/>
        </w:rPr>
        <w:t>,</w:t>
      </w:r>
      <w:r w:rsidR="00737FE7" w:rsidRPr="00F04179">
        <w:rPr>
          <w:szCs w:val="28"/>
        </w:rPr>
        <w:t xml:space="preserve"> чем уравнений, то в данной случае такие задачи относят к статически неопределимыми задачам, поэтому она не может быть решена одн</w:t>
      </w:r>
      <w:r w:rsidR="00092C24">
        <w:rPr>
          <w:szCs w:val="28"/>
        </w:rPr>
        <w:t>о</w:t>
      </w:r>
      <w:r w:rsidR="00737FE7" w:rsidRPr="00F04179">
        <w:rPr>
          <w:szCs w:val="28"/>
        </w:rPr>
        <w:t xml:space="preserve">значно. </w:t>
      </w:r>
    </w:p>
    <w:p w14:paraId="7CD1A66F" w14:textId="39C4EAEA" w:rsidR="00626076" w:rsidRPr="00F04179" w:rsidRDefault="00626076" w:rsidP="004F633B">
      <w:pPr>
        <w:pStyle w:val="a6"/>
        <w:ind w:firstLine="708"/>
        <w:rPr>
          <w:szCs w:val="28"/>
        </w:rPr>
      </w:pPr>
      <w:r w:rsidRPr="00F04179">
        <w:rPr>
          <w:noProof/>
          <w:szCs w:val="28"/>
        </w:rPr>
        <w:drawing>
          <wp:anchor distT="0" distB="0" distL="114300" distR="114300" simplePos="0" relativeHeight="251672576" behindDoc="0" locked="0" layoutInCell="1" allowOverlap="1" wp14:anchorId="5C9E087C" wp14:editId="4CC5E0DE">
            <wp:simplePos x="0" y="0"/>
            <wp:positionH relativeFrom="column">
              <wp:posOffset>-257810</wp:posOffset>
            </wp:positionH>
            <wp:positionV relativeFrom="paragraph">
              <wp:posOffset>2668659</wp:posOffset>
            </wp:positionV>
            <wp:extent cx="6176645" cy="291846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176645" cy="2918460"/>
                    </a:xfrm>
                    <a:prstGeom prst="rect">
                      <a:avLst/>
                    </a:prstGeom>
                  </pic:spPr>
                </pic:pic>
              </a:graphicData>
            </a:graphic>
            <wp14:sizeRelH relativeFrom="margin">
              <wp14:pctWidth>0</wp14:pctWidth>
            </wp14:sizeRelH>
            <wp14:sizeRelV relativeFrom="margin">
              <wp14:pctHeight>0</wp14:pctHeight>
            </wp14:sizeRelV>
          </wp:anchor>
        </w:drawing>
      </w:r>
      <w:r w:rsidRPr="00F04179">
        <w:rPr>
          <w:noProof/>
          <w:szCs w:val="28"/>
        </w:rPr>
        <w:drawing>
          <wp:anchor distT="0" distB="0" distL="114300" distR="114300" simplePos="0" relativeHeight="251671552" behindDoc="0" locked="0" layoutInCell="1" allowOverlap="1" wp14:anchorId="48A91B75" wp14:editId="31761C47">
            <wp:simplePos x="0" y="0"/>
            <wp:positionH relativeFrom="column">
              <wp:posOffset>680085</wp:posOffset>
            </wp:positionH>
            <wp:positionV relativeFrom="paragraph">
              <wp:posOffset>5301615</wp:posOffset>
            </wp:positionV>
            <wp:extent cx="4411980" cy="285750"/>
            <wp:effectExtent l="0" t="0" r="762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411980" cy="285750"/>
                    </a:xfrm>
                    <a:prstGeom prst="rect">
                      <a:avLst/>
                    </a:prstGeom>
                  </pic:spPr>
                </pic:pic>
              </a:graphicData>
            </a:graphic>
            <wp14:sizeRelH relativeFrom="margin">
              <wp14:pctWidth>0</wp14:pctWidth>
            </wp14:sizeRelH>
          </wp:anchor>
        </w:drawing>
      </w:r>
      <w:r w:rsidR="00737FE7" w:rsidRPr="00F04179">
        <w:rPr>
          <w:szCs w:val="28"/>
        </w:rPr>
        <w:t>Конструктивные особенности моста позволяют привести задачу вычисления реакций опор к статически определимой и математически корректной задаче. Половины моста связаны одним только шаровым шарниром Е, поэтому для удобства вычислений выберем только одну часть моста, а например, правую представим, как воздействие на левую часть</w:t>
      </w:r>
      <w:r w:rsidRPr="00F04179">
        <w:rPr>
          <w:szCs w:val="28"/>
        </w:rPr>
        <w:t>(рис.</w:t>
      </w:r>
      <w:r w:rsidR="00E87A4E">
        <w:rPr>
          <w:szCs w:val="28"/>
        </w:rPr>
        <w:t>6</w:t>
      </w:r>
      <w:r w:rsidRPr="00F04179">
        <w:rPr>
          <w:szCs w:val="28"/>
        </w:rPr>
        <w:t>)</w:t>
      </w:r>
      <w:r w:rsidR="00737FE7" w:rsidRPr="00F04179">
        <w:rPr>
          <w:szCs w:val="28"/>
        </w:rPr>
        <w:t xml:space="preserve">. Для сферического шарнира без трения реакцией связи является сила, линия действия которой проходит через центр шарнира. Данную реакции связи можно разложить на три компоненты </w:t>
      </w:r>
      <w:r w:rsidR="00737FE7" w:rsidRPr="00F04179">
        <w:rPr>
          <w:bCs/>
          <w:szCs w:val="28"/>
          <w:lang w:val="en-US"/>
        </w:rPr>
        <w:t>X</w:t>
      </w:r>
      <w:r w:rsidR="00737FE7" w:rsidRPr="00F04179">
        <w:rPr>
          <w:bCs/>
          <w:szCs w:val="28"/>
          <w:vertAlign w:val="subscript"/>
          <w:lang w:val="en-US"/>
        </w:rPr>
        <w:t>E</w:t>
      </w:r>
      <w:r w:rsidR="00737FE7" w:rsidRPr="00F04179">
        <w:rPr>
          <w:bCs/>
          <w:szCs w:val="28"/>
        </w:rPr>
        <w:t xml:space="preserve">, </w:t>
      </w:r>
      <w:r w:rsidR="00737FE7" w:rsidRPr="00F04179">
        <w:rPr>
          <w:bCs/>
          <w:szCs w:val="28"/>
          <w:lang w:val="en-US"/>
        </w:rPr>
        <w:t>Y</w:t>
      </w:r>
      <w:r w:rsidR="00737FE7" w:rsidRPr="00F04179">
        <w:rPr>
          <w:bCs/>
          <w:szCs w:val="28"/>
          <w:vertAlign w:val="subscript"/>
          <w:lang w:val="en-US"/>
        </w:rPr>
        <w:t>E</w:t>
      </w:r>
      <w:r w:rsidR="00737FE7" w:rsidRPr="00F04179">
        <w:rPr>
          <w:bCs/>
          <w:szCs w:val="28"/>
        </w:rPr>
        <w:t xml:space="preserve"> и </w:t>
      </w:r>
      <w:r w:rsidR="00737FE7" w:rsidRPr="00F04179">
        <w:rPr>
          <w:bCs/>
          <w:szCs w:val="28"/>
          <w:lang w:val="en-US"/>
        </w:rPr>
        <w:t>Z</w:t>
      </w:r>
      <w:r w:rsidR="00737FE7" w:rsidRPr="00F04179">
        <w:rPr>
          <w:bCs/>
          <w:szCs w:val="28"/>
          <w:vertAlign w:val="subscript"/>
          <w:lang w:val="en-US"/>
        </w:rPr>
        <w:t>E</w:t>
      </w:r>
      <w:r w:rsidR="00737FE7" w:rsidRPr="00F04179">
        <w:rPr>
          <w:bCs/>
          <w:szCs w:val="28"/>
        </w:rPr>
        <w:t>,</w:t>
      </w:r>
      <w:r w:rsidR="00737FE7" w:rsidRPr="00F04179">
        <w:rPr>
          <w:szCs w:val="28"/>
        </w:rPr>
        <w:t xml:space="preserve"> параллельные осям координат.</w:t>
      </w:r>
    </w:p>
    <w:p w14:paraId="7EF76751" w14:textId="77777777" w:rsidR="00626076" w:rsidRPr="00F04179" w:rsidRDefault="00626076" w:rsidP="00626076">
      <w:pPr>
        <w:pStyle w:val="a6"/>
        <w:ind w:firstLine="0"/>
        <w:rPr>
          <w:szCs w:val="28"/>
        </w:rPr>
      </w:pPr>
    </w:p>
    <w:p w14:paraId="2BD0E28C" w14:textId="4CD0F1F5" w:rsidR="00737FE7" w:rsidRPr="00F04179" w:rsidRDefault="00626076" w:rsidP="00614639">
      <w:pPr>
        <w:pStyle w:val="a6"/>
        <w:ind w:firstLine="0"/>
        <w:jc w:val="center"/>
        <w:rPr>
          <w:szCs w:val="28"/>
        </w:rPr>
      </w:pPr>
      <w:r w:rsidRPr="00E873CD">
        <w:rPr>
          <w:szCs w:val="28"/>
        </w:rPr>
        <w:t xml:space="preserve">Рисунок </w:t>
      </w:r>
      <w:r w:rsidR="00E87A4E">
        <w:rPr>
          <w:szCs w:val="28"/>
        </w:rPr>
        <w:t>6</w:t>
      </w:r>
      <w:r w:rsidR="00141416">
        <w:rPr>
          <w:szCs w:val="28"/>
        </w:rPr>
        <w:t xml:space="preserve"> </w:t>
      </w:r>
      <w:r w:rsidR="00614639">
        <w:rPr>
          <w:szCs w:val="28"/>
        </w:rPr>
        <w:t>- проекции сил на левую часть однопролётного арочного моста</w:t>
      </w:r>
    </w:p>
    <w:p w14:paraId="5683528D" w14:textId="271EE7B5" w:rsidR="007E5137" w:rsidRPr="006940E3" w:rsidRDefault="00756BB3" w:rsidP="006940E3">
      <w:pPr>
        <w:pStyle w:val="a6"/>
        <w:ind w:firstLine="0"/>
        <w:rPr>
          <w:szCs w:val="28"/>
        </w:rPr>
      </w:pPr>
      <w:r w:rsidRPr="00F04179">
        <w:rPr>
          <w:szCs w:val="28"/>
        </w:rPr>
        <w:t>Запишем системы уравнений только для левой половины арки моста</w:t>
      </w:r>
      <w:r w:rsidR="006940E3">
        <w:rPr>
          <w:szCs w:val="28"/>
        </w:rPr>
        <w:t>.</w:t>
      </w:r>
    </w:p>
    <w:p w14:paraId="3C9DB9BE" w14:textId="25CF3BCB" w:rsidR="00871E16" w:rsidRPr="004F633B" w:rsidRDefault="006940E3" w:rsidP="00871E16">
      <w:pPr>
        <w:pStyle w:val="MTDisplayEquation"/>
      </w:pPr>
      <w:r>
        <w:t xml:space="preserve">          </w:t>
      </w:r>
      <w:r w:rsidRPr="00871E16">
        <w:rPr>
          <w:position w:val="-104"/>
          <w:lang w:val="en-US"/>
        </w:rPr>
        <w:object w:dxaOrig="4220" w:dyaOrig="2200" w14:anchorId="61BD275C">
          <v:shape id="_x0000_i1033" type="#_x0000_t75" style="width:270.75pt;height:138pt" o:ole="">
            <v:imagedata r:id="rId50" o:title=""/>
          </v:shape>
          <o:OLEObject Type="Embed" ProgID="Equation.DSMT4" ShapeID="_x0000_i1033" DrawAspect="Content" ObjectID="_1740738016" r:id="rId51"/>
        </w:object>
      </w:r>
      <w:r>
        <w:t xml:space="preserve">                                    </w:t>
      </w:r>
      <w:r w:rsidR="00FA15B4" w:rsidRPr="006940E3">
        <w:rPr>
          <w:position w:val="-10"/>
          <w:lang w:val="en-US"/>
        </w:rPr>
        <w:object w:dxaOrig="499" w:dyaOrig="320" w14:anchorId="04CEBB58">
          <v:shape id="_x0000_i1034" type="#_x0000_t75" style="width:29.25pt;height:17.25pt" o:ole="">
            <v:imagedata r:id="rId52" o:title=""/>
          </v:shape>
          <o:OLEObject Type="Embed" ProgID="Equation.DSMT4" ShapeID="_x0000_i1034" DrawAspect="Content" ObjectID="_1740738017" r:id="rId53"/>
        </w:object>
      </w:r>
      <w:r w:rsidR="00871E16" w:rsidRPr="004F633B">
        <w:tab/>
        <w:t xml:space="preserve"> </w:t>
      </w:r>
    </w:p>
    <w:p w14:paraId="413DE821" w14:textId="77777777" w:rsidR="004F633B" w:rsidRDefault="006940E3" w:rsidP="004F633B">
      <w:pPr>
        <w:pStyle w:val="MTDisplayEquation"/>
      </w:pPr>
      <w:r w:rsidRPr="004F633B">
        <w:tab/>
        <w:t xml:space="preserve"> </w:t>
      </w:r>
      <w:bookmarkStart w:id="26" w:name="_Toc117951901"/>
    </w:p>
    <w:p w14:paraId="74EAF10B" w14:textId="77777777" w:rsidR="005F54D5" w:rsidRDefault="005F54D5" w:rsidP="005F54D5">
      <w:pPr>
        <w:pStyle w:val="MTDisplayEquation"/>
        <w:ind w:firstLine="0"/>
        <w:outlineLvl w:val="0"/>
        <w:rPr>
          <w:b/>
          <w:szCs w:val="28"/>
        </w:rPr>
      </w:pPr>
    </w:p>
    <w:p w14:paraId="6AB8ECE8" w14:textId="7A7851E6" w:rsidR="00B57E11" w:rsidRPr="004F633B" w:rsidRDefault="001C4CDA" w:rsidP="00620D09">
      <w:pPr>
        <w:pStyle w:val="MTDisplayEquation"/>
        <w:ind w:firstLine="0"/>
        <w:jc w:val="center"/>
        <w:outlineLvl w:val="0"/>
      </w:pPr>
      <w:bookmarkStart w:id="27" w:name="_Toc125926315"/>
      <w:r w:rsidRPr="00FA15B4">
        <w:rPr>
          <w:b/>
          <w:szCs w:val="28"/>
        </w:rPr>
        <w:t xml:space="preserve">Глава </w:t>
      </w:r>
      <w:r w:rsidR="00B71CA3">
        <w:rPr>
          <w:b/>
          <w:szCs w:val="28"/>
        </w:rPr>
        <w:t>3</w:t>
      </w:r>
      <w:r w:rsidRPr="00FA15B4">
        <w:rPr>
          <w:b/>
          <w:szCs w:val="28"/>
        </w:rPr>
        <w:t>.</w:t>
      </w:r>
      <w:r w:rsidR="005F54D5">
        <w:rPr>
          <w:b/>
          <w:szCs w:val="28"/>
        </w:rPr>
        <w:t xml:space="preserve"> </w:t>
      </w:r>
      <w:r w:rsidR="009E6535" w:rsidRPr="00FA15B4">
        <w:rPr>
          <w:b/>
          <w:szCs w:val="28"/>
        </w:rPr>
        <w:t xml:space="preserve"> Решение</w:t>
      </w:r>
      <w:bookmarkStart w:id="28" w:name="_Hlk117953924"/>
      <w:bookmarkEnd w:id="26"/>
      <w:r w:rsidR="005F54D5">
        <w:rPr>
          <w:b/>
          <w:szCs w:val="28"/>
        </w:rPr>
        <w:t xml:space="preserve"> и результаты</w:t>
      </w:r>
      <w:r w:rsidR="00B57E11">
        <w:tab/>
      </w:r>
      <w:bookmarkEnd w:id="27"/>
      <w:r w:rsidR="00B57E11" w:rsidRPr="00B57E11">
        <w:rPr>
          <w:position w:val="-4"/>
        </w:rPr>
        <w:object w:dxaOrig="180" w:dyaOrig="279" w14:anchorId="3B4AB901">
          <v:shape id="_x0000_i1035" type="#_x0000_t75" style="width:12pt;height:12pt" o:ole="">
            <v:imagedata r:id="rId36" o:title=""/>
          </v:shape>
          <o:OLEObject Type="Embed" ProgID="Equation.DSMT4" ShapeID="_x0000_i1035" DrawAspect="Content" ObjectID="_1740738018" r:id="rId54"/>
        </w:object>
      </w:r>
      <w:bookmarkStart w:id="29" w:name="_Hlk117954626"/>
    </w:p>
    <w:p w14:paraId="53A2ED93" w14:textId="6AA46CA8" w:rsidR="00262586" w:rsidRDefault="00B57E11" w:rsidP="00262586">
      <w:pPr>
        <w:pStyle w:val="MTDisplayEquation"/>
        <w:ind w:firstLine="0"/>
      </w:pPr>
      <w:r>
        <w:t>В итоге получаем систему:</w:t>
      </w:r>
      <w:bookmarkStart w:id="30" w:name="_Hlk117956385"/>
      <w:r w:rsidR="00262586">
        <w:tab/>
      </w:r>
      <w:r w:rsidR="00262586" w:rsidRPr="00262586">
        <w:rPr>
          <w:position w:val="-4"/>
        </w:rPr>
        <w:object w:dxaOrig="180" w:dyaOrig="279" w14:anchorId="781D24AB">
          <v:shape id="_x0000_i1036" type="#_x0000_t75" style="width:12pt;height:12pt" o:ole="">
            <v:imagedata r:id="rId36" o:title=""/>
          </v:shape>
          <o:OLEObject Type="Embed" ProgID="Equation.DSMT4" ShapeID="_x0000_i1036" DrawAspect="Content" ObjectID="_1740738019" r:id="rId55"/>
        </w:object>
      </w:r>
      <w:r w:rsidR="00262586">
        <w:t xml:space="preserve"> </w:t>
      </w:r>
    </w:p>
    <w:p w14:paraId="40E9541B" w14:textId="77009C0A" w:rsidR="0039637E" w:rsidRPr="0039637E" w:rsidRDefault="0039637E" w:rsidP="0039637E">
      <w:pPr>
        <w:pStyle w:val="MTDisplayEquation"/>
      </w:pPr>
      <w:r>
        <w:tab/>
        <w:t xml:space="preserve"> </w:t>
      </w:r>
    </w:p>
    <w:p w14:paraId="68E852A0" w14:textId="52ABB762" w:rsidR="0039637E" w:rsidRDefault="0039637E" w:rsidP="0039637E">
      <w:pPr>
        <w:pStyle w:val="MTDisplayEquation"/>
      </w:pPr>
      <w:r w:rsidRPr="00442A17">
        <w:tab/>
      </w:r>
      <w:r>
        <w:t xml:space="preserve">   </w:t>
      </w:r>
      <w:r w:rsidR="00832A0B">
        <w:t xml:space="preserve"> </w:t>
      </w:r>
      <w:r w:rsidR="00832A0B" w:rsidRPr="0039637E">
        <w:rPr>
          <w:position w:val="-104"/>
          <w:lang w:val="en-US"/>
        </w:rPr>
        <w:object w:dxaOrig="4320" w:dyaOrig="2200" w14:anchorId="322D01E8">
          <v:shape id="_x0000_i1037" type="#_x0000_t75" style="width:246pt;height:126.75pt" o:ole="">
            <v:imagedata r:id="rId56" o:title=""/>
          </v:shape>
          <o:OLEObject Type="Embed" ProgID="Equation.DSMT4" ShapeID="_x0000_i1037" DrawAspect="Content" ObjectID="_1740738020" r:id="rId57"/>
        </w:object>
      </w:r>
      <w:r>
        <w:t xml:space="preserve">                                                     </w:t>
      </w:r>
      <w:r w:rsidR="00832A0B" w:rsidRPr="0039637E">
        <w:rPr>
          <w:position w:val="-10"/>
        </w:rPr>
        <w:object w:dxaOrig="520" w:dyaOrig="320" w14:anchorId="65EB484E">
          <v:shape id="_x0000_i1038" type="#_x0000_t75" style="width:29.25pt;height:17.25pt" o:ole="">
            <v:imagedata r:id="rId58" o:title=""/>
          </v:shape>
          <o:OLEObject Type="Embed" ProgID="Equation.DSMT4" ShapeID="_x0000_i1038" DrawAspect="Content" ObjectID="_1740738021" r:id="rId59"/>
        </w:object>
      </w:r>
    </w:p>
    <w:p w14:paraId="04716962" w14:textId="4CAD53C2" w:rsidR="0039637E" w:rsidRDefault="0039637E" w:rsidP="0039637E">
      <w:pPr>
        <w:pStyle w:val="MTDisplayEquation"/>
      </w:pPr>
      <w:r>
        <w:tab/>
        <w:t xml:space="preserve"> </w:t>
      </w:r>
    </w:p>
    <w:p w14:paraId="6C95FEE0" w14:textId="162F1E98" w:rsidR="00756BB3" w:rsidRPr="00442A17" w:rsidRDefault="0039637E" w:rsidP="00442A17">
      <w:pPr>
        <w:pStyle w:val="MTDisplayEquation"/>
      </w:pPr>
      <w:r>
        <w:t xml:space="preserve">  </w:t>
      </w:r>
      <w:bookmarkEnd w:id="28"/>
      <w:bookmarkEnd w:id="29"/>
      <w:bookmarkEnd w:id="30"/>
      <w:r w:rsidR="00442A17">
        <w:t xml:space="preserve"> </w:t>
      </w:r>
      <w:r w:rsidRPr="0039637E">
        <w:rPr>
          <w:position w:val="-106"/>
          <w:lang w:val="en-US"/>
        </w:rPr>
        <w:object w:dxaOrig="4500" w:dyaOrig="2240" w14:anchorId="07A4B311">
          <v:shape id="_x0000_i1039" type="#_x0000_t75" style="width:264.75pt;height:132pt" o:ole="">
            <v:imagedata r:id="rId60" o:title=""/>
          </v:shape>
          <o:OLEObject Type="Embed" ProgID="Equation.DSMT4" ShapeID="_x0000_i1039" DrawAspect="Content" ObjectID="_1740738022" r:id="rId61"/>
        </w:object>
      </w:r>
      <w:r w:rsidR="00832A0B">
        <w:t xml:space="preserve">                                         </w:t>
      </w:r>
      <w:r w:rsidR="00832A0B" w:rsidRPr="00832A0B">
        <w:rPr>
          <w:position w:val="-26"/>
          <w:lang w:val="en-US"/>
        </w:rPr>
        <w:object w:dxaOrig="499" w:dyaOrig="639" w14:anchorId="4E01398F">
          <v:shape id="_x0000_i1040" type="#_x0000_t75" style="width:29.25pt;height:36pt" o:ole="">
            <v:imagedata r:id="rId62" o:title=""/>
          </v:shape>
          <o:OLEObject Type="Embed" ProgID="Equation.DSMT4" ShapeID="_x0000_i1040" DrawAspect="Content" ObjectID="_1740738023" r:id="rId63"/>
        </w:object>
      </w:r>
    </w:p>
    <w:p w14:paraId="44DD83E1" w14:textId="77777777" w:rsidR="00442A17" w:rsidRDefault="00442A17" w:rsidP="00832A0B">
      <w:pPr>
        <w:pStyle w:val="MTDisplayEquation"/>
        <w:ind w:firstLine="0"/>
        <w:jc w:val="left"/>
      </w:pPr>
    </w:p>
    <w:p w14:paraId="10DA4302" w14:textId="64D7C640" w:rsidR="0039637E" w:rsidRPr="00442A17" w:rsidRDefault="00832A0B" w:rsidP="00832A0B">
      <w:pPr>
        <w:pStyle w:val="MTDisplayEquation"/>
        <w:ind w:firstLine="0"/>
        <w:jc w:val="left"/>
      </w:pPr>
      <w:r w:rsidRPr="00832A0B">
        <w:t>Преобразовываем систему уравнений:</w:t>
      </w:r>
      <w:r w:rsidR="0039637E" w:rsidRPr="00442A17">
        <w:tab/>
        <w:t xml:space="preserve"> </w:t>
      </w:r>
    </w:p>
    <w:p w14:paraId="454D3F3F" w14:textId="5CF25629" w:rsidR="00FA15B4" w:rsidRPr="00442A17" w:rsidRDefault="00FA15B4" w:rsidP="00FA15B4">
      <w:pPr>
        <w:pStyle w:val="MTDisplayEquation"/>
      </w:pPr>
      <w:r>
        <w:t xml:space="preserve">   </w:t>
      </w:r>
      <w:r w:rsidRPr="00FA15B4">
        <w:rPr>
          <w:position w:val="-196"/>
          <w:lang w:val="en-US"/>
        </w:rPr>
        <w:object w:dxaOrig="2840" w:dyaOrig="4040" w14:anchorId="691A4454">
          <v:shape id="_x0000_i1041" type="#_x0000_t75" style="width:150pt;height:3in" o:ole="">
            <v:imagedata r:id="rId64" o:title=""/>
          </v:shape>
          <o:OLEObject Type="Embed" ProgID="Equation.DSMT4" ShapeID="_x0000_i1041" DrawAspect="Content" ObjectID="_1740738024" r:id="rId65"/>
        </w:object>
      </w:r>
      <w:r w:rsidRPr="00442A17">
        <w:tab/>
      </w:r>
      <w:r>
        <w:t xml:space="preserve">                                                                    </w:t>
      </w:r>
      <w:r w:rsidRPr="00FA15B4">
        <w:rPr>
          <w:position w:val="-10"/>
          <w:lang w:val="en-US"/>
        </w:rPr>
        <w:object w:dxaOrig="520" w:dyaOrig="320" w14:anchorId="47662EBA">
          <v:shape id="_x0000_i1042" type="#_x0000_t75" style="width:29.25pt;height:17.25pt" o:ole="">
            <v:imagedata r:id="rId66" o:title=""/>
          </v:shape>
          <o:OLEObject Type="Embed" ProgID="Equation.DSMT4" ShapeID="_x0000_i1042" DrawAspect="Content" ObjectID="_1740738025" r:id="rId67"/>
        </w:object>
      </w:r>
    </w:p>
    <w:p w14:paraId="3577F272" w14:textId="0EC56FFE" w:rsidR="00FA15B4" w:rsidRPr="00442A17" w:rsidRDefault="00FA15B4" w:rsidP="00FA15B4">
      <w:pPr>
        <w:pStyle w:val="MTDisplayEquation"/>
      </w:pPr>
      <w:r w:rsidRPr="00442A17">
        <w:tab/>
        <w:t xml:space="preserve"> </w:t>
      </w:r>
    </w:p>
    <w:p w14:paraId="23B7E781" w14:textId="3F803B83" w:rsidR="00832A0B" w:rsidRPr="00442A17" w:rsidRDefault="00FA15B4" w:rsidP="00FA15B4">
      <w:pPr>
        <w:pStyle w:val="MTDisplayEquation"/>
      </w:pPr>
      <w:r w:rsidRPr="00442A17">
        <w:t xml:space="preserve"> </w:t>
      </w:r>
    </w:p>
    <w:p w14:paraId="0DE57D8F" w14:textId="7AD99136" w:rsidR="0039637E" w:rsidRPr="00442A17" w:rsidRDefault="0039637E" w:rsidP="0039637E">
      <w:pPr>
        <w:pStyle w:val="MTDisplayEquation"/>
        <w:rPr>
          <w:highlight w:val="yellow"/>
        </w:rPr>
      </w:pPr>
      <w:r w:rsidRPr="00442A17">
        <w:tab/>
      </w:r>
      <w:r w:rsidRPr="00442A17">
        <w:rPr>
          <w:highlight w:val="yellow"/>
        </w:rPr>
        <w:t xml:space="preserve"> </w:t>
      </w:r>
    </w:p>
    <w:p w14:paraId="2812D68C" w14:textId="3744CDF5" w:rsidR="00B57E11" w:rsidRPr="009A224F" w:rsidRDefault="00262586" w:rsidP="00262586">
      <w:pPr>
        <w:pStyle w:val="MTDisplayEquation"/>
        <w:ind w:firstLine="0"/>
      </w:pPr>
      <w:r w:rsidRPr="009A224F">
        <w:t>Следующий шаг преобразований:</w:t>
      </w:r>
      <w:r w:rsidR="00B57E11" w:rsidRPr="009A224F">
        <w:tab/>
      </w:r>
      <w:r w:rsidR="00B57E11" w:rsidRPr="009A224F">
        <w:rPr>
          <w:position w:val="-4"/>
          <w:lang w:val="en-US"/>
        </w:rPr>
        <w:object w:dxaOrig="180" w:dyaOrig="279" w14:anchorId="1AE8EFDF">
          <v:shape id="_x0000_i1043" type="#_x0000_t75" style="width:12pt;height:12pt" o:ole="">
            <v:imagedata r:id="rId36" o:title=""/>
          </v:shape>
          <o:OLEObject Type="Embed" ProgID="Equation.DSMT4" ShapeID="_x0000_i1043" DrawAspect="Content" ObjectID="_1740738026" r:id="rId68"/>
        </w:object>
      </w:r>
      <w:r w:rsidR="00B57E11" w:rsidRPr="009A224F">
        <w:t xml:space="preserve"> </w:t>
      </w:r>
      <w:r w:rsidR="00B57E11" w:rsidRPr="009A224F">
        <w:tab/>
      </w:r>
    </w:p>
    <w:p w14:paraId="7EF43933" w14:textId="032BF5A0" w:rsidR="00756BB3" w:rsidRDefault="00442A17" w:rsidP="00442A17">
      <w:pPr>
        <w:pStyle w:val="MTDisplayEquation"/>
        <w:rPr>
          <w:szCs w:val="28"/>
        </w:rPr>
      </w:pPr>
      <w:r w:rsidRPr="00442A17">
        <w:rPr>
          <w:position w:val="-70"/>
          <w:lang w:val="en-US"/>
        </w:rPr>
        <w:object w:dxaOrig="4020" w:dyaOrig="1520" w14:anchorId="4A401616">
          <v:shape id="_x0000_i1044" type="#_x0000_t75" style="width:245.25pt;height:95.25pt" o:ole="">
            <v:imagedata r:id="rId69" o:title=""/>
          </v:shape>
          <o:OLEObject Type="Embed" ProgID="Equation.DSMT4" ShapeID="_x0000_i1044" DrawAspect="Content" ObjectID="_1740738027" r:id="rId70"/>
        </w:object>
      </w:r>
      <w:r>
        <w:t xml:space="preserve">                                                   </w:t>
      </w:r>
      <w:r w:rsidRPr="00442A17">
        <w:rPr>
          <w:position w:val="-10"/>
        </w:rPr>
        <w:object w:dxaOrig="520" w:dyaOrig="320" w14:anchorId="193B4AFF">
          <v:shape id="_x0000_i1045" type="#_x0000_t75" style="width:29.25pt;height:17.25pt" o:ole="">
            <v:imagedata r:id="rId71" o:title=""/>
          </v:shape>
          <o:OLEObject Type="Embed" ProgID="Equation.DSMT4" ShapeID="_x0000_i1045" DrawAspect="Content" ObjectID="_1740738028" r:id="rId72"/>
        </w:object>
      </w:r>
      <w:r w:rsidRPr="00442A17">
        <w:tab/>
        <w:t xml:space="preserve"> </w:t>
      </w:r>
      <w:r w:rsidR="00756BB3" w:rsidRPr="00F04179">
        <w:rPr>
          <w:szCs w:val="28"/>
        </w:rPr>
        <w:t xml:space="preserve">*знак минус для компоненты </w:t>
      </w:r>
      <w:r w:rsidR="00756BB3" w:rsidRPr="00F04179">
        <w:rPr>
          <w:szCs w:val="28"/>
          <w:lang w:val="en-US"/>
        </w:rPr>
        <w:t>X</w:t>
      </w:r>
      <w:r w:rsidR="00756BB3" w:rsidRPr="00F04179">
        <w:rPr>
          <w:szCs w:val="28"/>
          <w:vertAlign w:val="subscript"/>
          <w:lang w:val="en-US"/>
        </w:rPr>
        <w:t>E</w:t>
      </w:r>
      <w:r w:rsidR="00756BB3" w:rsidRPr="00F04179">
        <w:rPr>
          <w:szCs w:val="28"/>
        </w:rPr>
        <w:t xml:space="preserve"> означает</w:t>
      </w:r>
      <w:r w:rsidR="00756BB3" w:rsidRPr="00F04179">
        <w:rPr>
          <w:szCs w:val="28"/>
          <w:vertAlign w:val="subscript"/>
        </w:rPr>
        <w:t xml:space="preserve">, </w:t>
      </w:r>
      <w:r w:rsidR="00756BB3" w:rsidRPr="00F04179">
        <w:rPr>
          <w:szCs w:val="28"/>
        </w:rPr>
        <w:t>что нужно поменять направление реакции</w:t>
      </w:r>
    </w:p>
    <w:p w14:paraId="487AA89B" w14:textId="18B22C0C" w:rsidR="00442A17" w:rsidRPr="00442A17" w:rsidRDefault="00442A17" w:rsidP="00442A17">
      <w:pP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Описание метода Гаусса</w:t>
      </w:r>
    </w:p>
    <w:p w14:paraId="3B7B4E43" w14:textId="77777777" w:rsidR="00DB7ACC" w:rsidRDefault="00756BB3" w:rsidP="00DB7ACC">
      <w:pPr>
        <w:spacing w:line="360" w:lineRule="auto"/>
        <w:ind w:firstLine="708"/>
        <w:jc w:val="both"/>
      </w:pPr>
      <w:r w:rsidRPr="00F04179">
        <w:rPr>
          <w:rFonts w:ascii="Times New Roman" w:hAnsi="Times New Roman" w:cs="Times New Roman"/>
          <w:sz w:val="28"/>
          <w:szCs w:val="28"/>
        </w:rPr>
        <w:t xml:space="preserve">Конечная система решается методом Гаусса, которая находится в приложении </w:t>
      </w:r>
      <w:r w:rsidR="00DB7ACC">
        <w:rPr>
          <w:rFonts w:ascii="Times New Roman" w:hAnsi="Times New Roman" w:cs="Times New Roman"/>
          <w:sz w:val="28"/>
          <w:szCs w:val="28"/>
        </w:rPr>
        <w:t xml:space="preserve">А. </w:t>
      </w:r>
      <w:r w:rsidRPr="00F04179">
        <w:rPr>
          <w:rFonts w:ascii="Times New Roman" w:hAnsi="Times New Roman" w:cs="Times New Roman"/>
          <w:sz w:val="28"/>
          <w:szCs w:val="28"/>
        </w:rPr>
        <w:t>Данные уравнения можно представить в матричном виде:</w:t>
      </w:r>
    </w:p>
    <w:p w14:paraId="4C27F9A1" w14:textId="1CCA2033" w:rsidR="00756BB3" w:rsidRPr="00DB7ACC" w:rsidRDefault="004F633B" w:rsidP="00DB7ACC">
      <w:pPr>
        <w:spacing w:line="360" w:lineRule="auto"/>
        <w:ind w:firstLine="708"/>
        <w:jc w:val="both"/>
      </w:pPr>
      <w:r w:rsidRPr="004F633B">
        <w:rPr>
          <w:rFonts w:ascii="Times New Roman" w:hAnsi="Times New Roman" w:cs="Times New Roman"/>
          <w:sz w:val="28"/>
          <w:szCs w:val="28"/>
        </w:rPr>
        <w:t>[</w:t>
      </w:r>
      <w:r w:rsidR="00756BB3" w:rsidRPr="004F633B">
        <w:rPr>
          <w:rFonts w:ascii="Times New Roman" w:hAnsi="Times New Roman" w:cs="Times New Roman"/>
          <w:sz w:val="28"/>
          <w:szCs w:val="28"/>
          <w:lang w:val="en-US"/>
        </w:rPr>
        <w:t>A</w:t>
      </w:r>
      <w:r w:rsidR="00756BB3" w:rsidRPr="004F633B">
        <w:rPr>
          <w:rFonts w:ascii="Times New Roman" w:hAnsi="Times New Roman" w:cs="Times New Roman"/>
          <w:sz w:val="28"/>
          <w:szCs w:val="28"/>
        </w:rPr>
        <w:t>]{</w:t>
      </w:r>
      <w:r w:rsidR="00756BB3" w:rsidRPr="004F633B">
        <w:rPr>
          <w:rFonts w:ascii="Times New Roman" w:hAnsi="Times New Roman" w:cs="Times New Roman"/>
          <w:sz w:val="28"/>
          <w:szCs w:val="28"/>
          <w:lang w:val="en-US"/>
        </w:rPr>
        <w:t>X</w:t>
      </w:r>
      <w:r w:rsidR="00756BB3" w:rsidRPr="004F633B">
        <w:rPr>
          <w:rFonts w:ascii="Times New Roman" w:hAnsi="Times New Roman" w:cs="Times New Roman"/>
          <w:sz w:val="28"/>
          <w:szCs w:val="28"/>
        </w:rPr>
        <w:t>} = {</w:t>
      </w:r>
      <w:proofErr w:type="gramStart"/>
      <w:r w:rsidR="00756BB3" w:rsidRPr="004F633B">
        <w:rPr>
          <w:rFonts w:ascii="Times New Roman" w:hAnsi="Times New Roman" w:cs="Times New Roman"/>
          <w:sz w:val="28"/>
          <w:szCs w:val="28"/>
          <w:lang w:val="en-US"/>
        </w:rPr>
        <w:t>B</w:t>
      </w:r>
      <w:r w:rsidR="00756BB3" w:rsidRPr="004F633B">
        <w:rPr>
          <w:rFonts w:ascii="Times New Roman" w:hAnsi="Times New Roman" w:cs="Times New Roman"/>
          <w:sz w:val="28"/>
          <w:szCs w:val="28"/>
        </w:rPr>
        <w:t>}</w:t>
      </w:r>
      <w:r w:rsidRPr="004F633B">
        <w:rPr>
          <w:rFonts w:ascii="Times New Roman" w:hAnsi="Times New Roman" w:cs="Times New Roman"/>
          <w:sz w:val="28"/>
          <w:szCs w:val="28"/>
        </w:rPr>
        <w:t xml:space="preserve">   </w:t>
      </w:r>
      <w:proofErr w:type="gramEnd"/>
      <w:r w:rsidRPr="004F633B">
        <w:rPr>
          <w:rFonts w:ascii="Times New Roman" w:hAnsi="Times New Roman" w:cs="Times New Roman"/>
          <w:sz w:val="28"/>
          <w:szCs w:val="28"/>
        </w:rPr>
        <w:t xml:space="preserve">                                                                                         </w:t>
      </w:r>
      <w:r w:rsidR="005D0789" w:rsidRPr="005D0789">
        <w:rPr>
          <w:position w:val="-10"/>
        </w:rPr>
        <w:object w:dxaOrig="499" w:dyaOrig="320" w14:anchorId="73E10C46">
          <v:shape id="_x0000_i1046" type="#_x0000_t75" style="width:29.25pt;height:17.25pt" o:ole="">
            <v:imagedata r:id="rId73" o:title=""/>
          </v:shape>
          <o:OLEObject Type="Embed" ProgID="Equation.DSMT4" ShapeID="_x0000_i1046" DrawAspect="Content" ObjectID="_1740738029" r:id="rId74"/>
        </w:object>
      </w:r>
      <w:r w:rsidRPr="004F633B">
        <w:rPr>
          <w:rFonts w:ascii="Times New Roman" w:hAnsi="Times New Roman" w:cs="Times New Roman"/>
          <w:sz w:val="28"/>
          <w:szCs w:val="28"/>
        </w:rPr>
        <w:t xml:space="preserve">         </w:t>
      </w:r>
      <w:r w:rsidR="00E952BA">
        <w:rPr>
          <w:rFonts w:ascii="Times New Roman" w:hAnsi="Times New Roman" w:cs="Times New Roman"/>
          <w:sz w:val="28"/>
          <w:szCs w:val="28"/>
        </w:rPr>
        <w:t xml:space="preserve">где </w:t>
      </w:r>
      <w:r w:rsidR="00756BB3" w:rsidRPr="00F04179">
        <w:rPr>
          <w:rFonts w:ascii="Times New Roman" w:hAnsi="Times New Roman" w:cs="Times New Roman"/>
          <w:sz w:val="28"/>
          <w:szCs w:val="28"/>
        </w:rPr>
        <w:t>[</w:t>
      </w:r>
      <w:r w:rsidR="00756BB3" w:rsidRPr="00F04179">
        <w:rPr>
          <w:rFonts w:ascii="Times New Roman" w:hAnsi="Times New Roman" w:cs="Times New Roman"/>
          <w:sz w:val="28"/>
          <w:szCs w:val="28"/>
          <w:lang w:val="en-US"/>
        </w:rPr>
        <w:t>A</w:t>
      </w:r>
      <w:r w:rsidR="00756BB3" w:rsidRPr="00F04179">
        <w:rPr>
          <w:rFonts w:ascii="Times New Roman" w:hAnsi="Times New Roman" w:cs="Times New Roman"/>
          <w:sz w:val="28"/>
          <w:szCs w:val="28"/>
        </w:rPr>
        <w:t>] – матрица коэффициентов</w:t>
      </w:r>
      <w:r w:rsidR="00E952BA">
        <w:rPr>
          <w:rFonts w:ascii="Times New Roman" w:hAnsi="Times New Roman" w:cs="Times New Roman"/>
          <w:sz w:val="28"/>
          <w:szCs w:val="28"/>
        </w:rPr>
        <w:t xml:space="preserve">, </w:t>
      </w:r>
      <w:r w:rsidR="00756BB3" w:rsidRPr="00F04179">
        <w:rPr>
          <w:rFonts w:ascii="Times New Roman" w:hAnsi="Times New Roman" w:cs="Times New Roman"/>
          <w:sz w:val="28"/>
          <w:szCs w:val="28"/>
        </w:rPr>
        <w:t>{</w:t>
      </w:r>
      <w:r w:rsidR="00756BB3" w:rsidRPr="00F04179">
        <w:rPr>
          <w:rFonts w:ascii="Times New Roman" w:hAnsi="Times New Roman" w:cs="Times New Roman"/>
          <w:sz w:val="28"/>
          <w:szCs w:val="28"/>
          <w:lang w:val="en-US"/>
        </w:rPr>
        <w:t>B</w:t>
      </w:r>
      <w:r w:rsidR="00756BB3" w:rsidRPr="00F04179">
        <w:rPr>
          <w:rFonts w:ascii="Times New Roman" w:hAnsi="Times New Roman" w:cs="Times New Roman"/>
          <w:sz w:val="28"/>
          <w:szCs w:val="28"/>
        </w:rPr>
        <w:t>} – вектор-столбец правой части системы уравнений</w:t>
      </w:r>
      <w:r w:rsidR="00E952BA">
        <w:rPr>
          <w:rFonts w:ascii="Times New Roman" w:hAnsi="Times New Roman" w:cs="Times New Roman"/>
          <w:sz w:val="28"/>
          <w:szCs w:val="28"/>
        </w:rPr>
        <w:t xml:space="preserve">, </w:t>
      </w:r>
      <w:r w:rsidR="00756BB3" w:rsidRPr="00F04179">
        <w:rPr>
          <w:rFonts w:ascii="Times New Roman" w:hAnsi="Times New Roman" w:cs="Times New Roman"/>
          <w:sz w:val="28"/>
          <w:szCs w:val="28"/>
        </w:rPr>
        <w:t>{</w:t>
      </w:r>
      <w:r w:rsidR="00756BB3" w:rsidRPr="00F04179">
        <w:rPr>
          <w:rFonts w:ascii="Times New Roman" w:hAnsi="Times New Roman" w:cs="Times New Roman"/>
          <w:sz w:val="28"/>
          <w:szCs w:val="28"/>
          <w:lang w:val="en-US"/>
        </w:rPr>
        <w:t>X</w:t>
      </w:r>
      <w:r w:rsidR="00756BB3" w:rsidRPr="00F04179">
        <w:rPr>
          <w:rFonts w:ascii="Times New Roman" w:hAnsi="Times New Roman" w:cs="Times New Roman"/>
          <w:sz w:val="28"/>
          <w:szCs w:val="28"/>
        </w:rPr>
        <w:t>} – вектор неизвестных</w:t>
      </w:r>
    </w:p>
    <w:p w14:paraId="07BF5381" w14:textId="5B1379A8" w:rsidR="00756BB3" w:rsidRPr="00F04179" w:rsidRDefault="00756BB3" w:rsidP="004F633B">
      <w:pPr>
        <w:spacing w:line="360" w:lineRule="auto"/>
        <w:ind w:firstLine="708"/>
        <w:jc w:val="both"/>
        <w:rPr>
          <w:rFonts w:ascii="Times New Roman" w:hAnsi="Times New Roman" w:cs="Times New Roman"/>
          <w:sz w:val="28"/>
          <w:szCs w:val="28"/>
        </w:rPr>
      </w:pPr>
      <w:r w:rsidRPr="00F04179">
        <w:rPr>
          <w:rFonts w:ascii="Times New Roman" w:hAnsi="Times New Roman" w:cs="Times New Roman"/>
          <w:sz w:val="28"/>
          <w:szCs w:val="28"/>
        </w:rPr>
        <w:t xml:space="preserve">Метод Гаусса </w:t>
      </w:r>
      <w:proofErr w:type="gramStart"/>
      <w:r w:rsidRPr="00F04179">
        <w:rPr>
          <w:rFonts w:ascii="Times New Roman" w:hAnsi="Times New Roman" w:cs="Times New Roman"/>
          <w:sz w:val="28"/>
          <w:szCs w:val="28"/>
        </w:rPr>
        <w:t xml:space="preserve">- </w:t>
      </w:r>
      <w:r w:rsidRPr="00F04179">
        <w:rPr>
          <w:rFonts w:ascii="Times New Roman" w:hAnsi="Times New Roman" w:cs="Times New Roman"/>
          <w:sz w:val="28"/>
          <w:szCs w:val="28"/>
          <w:shd w:val="clear" w:color="auto" w:fill="FFFFFF"/>
        </w:rPr>
        <w:t>это</w:t>
      </w:r>
      <w:proofErr w:type="gramEnd"/>
      <w:r w:rsidRPr="00F04179">
        <w:rPr>
          <w:rFonts w:ascii="Times New Roman" w:hAnsi="Times New Roman" w:cs="Times New Roman"/>
          <w:sz w:val="28"/>
          <w:szCs w:val="28"/>
          <w:shd w:val="clear" w:color="auto" w:fill="FFFFFF"/>
        </w:rPr>
        <w:t xml:space="preserve"> метод последовательного исключения переменных, когда с помощью элементарных преобразований система уравнений приводится к равносильной системе треугольного вида, из которой последовательно, начиная с последних (по номеру), находятся все переменные системы. </w:t>
      </w:r>
      <w:r w:rsidRPr="00F04179">
        <w:rPr>
          <w:rFonts w:ascii="Times New Roman" w:hAnsi="Times New Roman" w:cs="Times New Roman"/>
          <w:sz w:val="28"/>
          <w:szCs w:val="28"/>
        </w:rPr>
        <w:t>Ниже приведены матрицы [</w:t>
      </w:r>
      <w:r w:rsidRPr="00F04179">
        <w:rPr>
          <w:rFonts w:ascii="Times New Roman" w:hAnsi="Times New Roman" w:cs="Times New Roman"/>
          <w:sz w:val="28"/>
          <w:szCs w:val="28"/>
          <w:lang w:val="en-US"/>
        </w:rPr>
        <w:t>A</w:t>
      </w:r>
      <w:r w:rsidRPr="00F04179">
        <w:rPr>
          <w:rFonts w:ascii="Times New Roman" w:hAnsi="Times New Roman" w:cs="Times New Roman"/>
          <w:sz w:val="28"/>
          <w:szCs w:val="28"/>
        </w:rPr>
        <w:t>] и правой части {</w:t>
      </w:r>
      <w:r w:rsidRPr="00F04179">
        <w:rPr>
          <w:rFonts w:ascii="Times New Roman" w:hAnsi="Times New Roman" w:cs="Times New Roman"/>
          <w:sz w:val="28"/>
          <w:szCs w:val="28"/>
          <w:lang w:val="en-US"/>
        </w:rPr>
        <w:t>B</w:t>
      </w:r>
      <w:r w:rsidRPr="00F04179">
        <w:rPr>
          <w:rFonts w:ascii="Times New Roman" w:hAnsi="Times New Roman" w:cs="Times New Roman"/>
          <w:sz w:val="28"/>
          <w:szCs w:val="28"/>
        </w:rPr>
        <w:t>} для системы уравнений. В пустых клетках находятся нулевые значения при неизвестных</w:t>
      </w:r>
    </w:p>
    <w:p w14:paraId="51F33662" w14:textId="50B550FF" w:rsidR="00756BB3" w:rsidRPr="00F04179" w:rsidRDefault="00756BB3" w:rsidP="004F633B">
      <w:pPr>
        <w:spacing w:line="360" w:lineRule="auto"/>
        <w:jc w:val="both"/>
        <w:rPr>
          <w:rFonts w:ascii="Times New Roman" w:hAnsi="Times New Roman" w:cs="Times New Roman"/>
          <w:sz w:val="28"/>
          <w:szCs w:val="28"/>
        </w:rPr>
      </w:pPr>
      <w:r w:rsidRPr="00F04179">
        <w:rPr>
          <w:rFonts w:ascii="Times New Roman" w:hAnsi="Times New Roman" w:cs="Times New Roman"/>
          <w:sz w:val="28"/>
          <w:szCs w:val="28"/>
        </w:rPr>
        <w:t>Алгоритм метода Гаусса:</w:t>
      </w:r>
    </w:p>
    <w:p w14:paraId="7A7A221E" w14:textId="4453AADB" w:rsidR="00756BB3" w:rsidRPr="004F633B" w:rsidRDefault="00756BB3" w:rsidP="004F633B">
      <w:pPr>
        <w:pStyle w:val="a4"/>
        <w:numPr>
          <w:ilvl w:val="0"/>
          <w:numId w:val="13"/>
        </w:numPr>
        <w:spacing w:after="160" w:line="360" w:lineRule="auto"/>
        <w:jc w:val="both"/>
        <w:rPr>
          <w:rFonts w:ascii="Times New Roman" w:hAnsi="Times New Roman" w:cs="Times New Roman"/>
          <w:sz w:val="24"/>
          <w:szCs w:val="24"/>
        </w:rPr>
      </w:pPr>
      <w:r w:rsidRPr="00F04179">
        <w:rPr>
          <w:rFonts w:ascii="Times New Roman" w:hAnsi="Times New Roman" w:cs="Times New Roman"/>
          <w:sz w:val="28"/>
          <w:szCs w:val="28"/>
          <w:shd w:val="clear" w:color="auto" w:fill="FFFFFF"/>
        </w:rPr>
        <w:t>Записать систему уравнений в виде </w:t>
      </w:r>
      <w:hyperlink r:id="rId75" w:tgtFrame="_blank" w:history="1">
        <w:r w:rsidRPr="004F633B">
          <w:rPr>
            <w:rStyle w:val="a3"/>
            <w:rFonts w:ascii="Times New Roman" w:hAnsi="Times New Roman" w:cs="Times New Roman"/>
            <w:color w:val="auto"/>
            <w:sz w:val="28"/>
            <w:szCs w:val="28"/>
            <w:u w:val="none"/>
            <w:shd w:val="clear" w:color="auto" w:fill="FFFFFF"/>
          </w:rPr>
          <w:t>расширенной матрицы</w:t>
        </w:r>
      </w:hyperlink>
      <w:r w:rsidRPr="00F04179">
        <w:rPr>
          <w:rFonts w:ascii="Times New Roman" w:hAnsi="Times New Roman" w:cs="Times New Roman"/>
          <w:sz w:val="28"/>
          <w:szCs w:val="28"/>
          <w:shd w:val="clear" w:color="auto" w:fill="FFFFFF"/>
        </w:rPr>
        <w:t xml:space="preserve"> </w:t>
      </w:r>
      <w:r w:rsidRPr="004F633B">
        <w:rPr>
          <w:rFonts w:ascii="Times New Roman" w:hAnsi="Times New Roman" w:cs="Times New Roman"/>
          <w:sz w:val="24"/>
          <w:szCs w:val="24"/>
          <w:shd w:val="clear" w:color="auto" w:fill="FFFFFF"/>
        </w:rPr>
        <w:t>(</w:t>
      </w:r>
      <w:r w:rsidR="004F633B" w:rsidRPr="004F633B">
        <w:rPr>
          <w:rFonts w:ascii="Times New Roman" w:hAnsi="Times New Roman" w:cs="Times New Roman"/>
          <w:sz w:val="24"/>
          <w:szCs w:val="24"/>
        </w:rPr>
        <w:t>[</w:t>
      </w:r>
      <w:r w:rsidR="004F633B" w:rsidRPr="004F633B">
        <w:rPr>
          <w:rFonts w:ascii="Times New Roman" w:hAnsi="Times New Roman" w:cs="Times New Roman"/>
          <w:sz w:val="24"/>
          <w:szCs w:val="24"/>
          <w:lang w:val="en-US"/>
        </w:rPr>
        <w:t>A</w:t>
      </w:r>
      <w:r w:rsidR="004F633B" w:rsidRPr="004F633B">
        <w:rPr>
          <w:rFonts w:ascii="Times New Roman" w:hAnsi="Times New Roman" w:cs="Times New Roman"/>
          <w:sz w:val="24"/>
          <w:szCs w:val="24"/>
        </w:rPr>
        <w:t>]{</w:t>
      </w:r>
      <w:r w:rsidR="004F633B" w:rsidRPr="004F633B">
        <w:rPr>
          <w:rFonts w:ascii="Times New Roman" w:hAnsi="Times New Roman" w:cs="Times New Roman"/>
          <w:sz w:val="24"/>
          <w:szCs w:val="24"/>
          <w:lang w:val="en-US"/>
        </w:rPr>
        <w:t>X</w:t>
      </w:r>
      <w:r w:rsidR="004F633B" w:rsidRPr="004F633B">
        <w:rPr>
          <w:rFonts w:ascii="Times New Roman" w:hAnsi="Times New Roman" w:cs="Times New Roman"/>
          <w:sz w:val="24"/>
          <w:szCs w:val="24"/>
        </w:rPr>
        <w:t>} ={</w:t>
      </w:r>
      <w:r w:rsidR="004F633B" w:rsidRPr="004F633B">
        <w:rPr>
          <w:rFonts w:ascii="Times New Roman" w:hAnsi="Times New Roman" w:cs="Times New Roman"/>
          <w:sz w:val="24"/>
          <w:szCs w:val="24"/>
          <w:lang w:val="en-US"/>
        </w:rPr>
        <w:t>B</w:t>
      </w:r>
      <w:r w:rsidR="004F633B" w:rsidRPr="004F633B">
        <w:rPr>
          <w:rFonts w:ascii="Times New Roman" w:hAnsi="Times New Roman" w:cs="Times New Roman"/>
          <w:sz w:val="24"/>
          <w:szCs w:val="24"/>
        </w:rPr>
        <w:t>})</w:t>
      </w:r>
    </w:p>
    <w:p w14:paraId="3BA3936F" w14:textId="48B32E35" w:rsidR="00756BB3" w:rsidRPr="00F04179" w:rsidRDefault="00756BB3" w:rsidP="004F633B">
      <w:pPr>
        <w:numPr>
          <w:ilvl w:val="0"/>
          <w:numId w:val="13"/>
        </w:numPr>
        <w:shd w:val="clear" w:color="auto" w:fill="FFFFFF"/>
        <w:spacing w:after="0" w:line="360" w:lineRule="auto"/>
        <w:jc w:val="both"/>
        <w:rPr>
          <w:rFonts w:ascii="Times New Roman" w:hAnsi="Times New Roman" w:cs="Times New Roman"/>
          <w:sz w:val="28"/>
          <w:szCs w:val="28"/>
        </w:rPr>
      </w:pPr>
      <w:r w:rsidRPr="00F04179">
        <w:rPr>
          <w:rFonts w:ascii="Times New Roman" w:hAnsi="Times New Roman" w:cs="Times New Roman"/>
          <w:sz w:val="28"/>
          <w:szCs w:val="28"/>
        </w:rPr>
        <w:t>Привести матрицу к </w:t>
      </w:r>
      <w:hyperlink r:id="rId76" w:tgtFrame="_blank" w:history="1">
        <w:r w:rsidRPr="00F04179">
          <w:rPr>
            <w:rStyle w:val="a3"/>
            <w:rFonts w:ascii="Times New Roman" w:hAnsi="Times New Roman" w:cs="Times New Roman"/>
            <w:color w:val="auto"/>
            <w:sz w:val="28"/>
            <w:szCs w:val="28"/>
            <w:u w:val="none"/>
          </w:rPr>
          <w:t>треугольному виду</w:t>
        </w:r>
      </w:hyperlink>
      <w:r w:rsidRPr="00F04179">
        <w:rPr>
          <w:rFonts w:ascii="Times New Roman" w:hAnsi="Times New Roman" w:cs="Times New Roman"/>
          <w:sz w:val="28"/>
          <w:szCs w:val="28"/>
        </w:rPr>
        <w:t> с помощью любых </w:t>
      </w:r>
      <w:hyperlink r:id="rId77" w:tgtFrame="_blank" w:history="1">
        <w:r w:rsidRPr="00F04179">
          <w:rPr>
            <w:rFonts w:ascii="Times New Roman" w:hAnsi="Times New Roman" w:cs="Times New Roman"/>
            <w:sz w:val="28"/>
            <w:szCs w:val="28"/>
          </w:rPr>
          <w:t>элементарных преобразований</w:t>
        </w:r>
      </w:hyperlink>
      <w:r w:rsidRPr="00F04179">
        <w:rPr>
          <w:rFonts w:ascii="Times New Roman" w:hAnsi="Times New Roman" w:cs="Times New Roman"/>
          <w:sz w:val="28"/>
          <w:szCs w:val="28"/>
        </w:rPr>
        <w:t xml:space="preserve"> (подставить строки /столбцы; вычитать / складывать строки; умножать / делить строки на числа (кроме 0); вычеркивать повторяющиеся / нулевые строки)</w:t>
      </w:r>
    </w:p>
    <w:p w14:paraId="62B0834B" w14:textId="77777777" w:rsidR="00D10B3E" w:rsidRPr="00D10B3E" w:rsidRDefault="00D10B3E" w:rsidP="00D10B3E">
      <w:pPr>
        <w:shd w:val="clear" w:color="auto" w:fill="FFFFFF"/>
        <w:spacing w:after="0" w:line="360" w:lineRule="auto"/>
        <w:ind w:left="360"/>
        <w:jc w:val="both"/>
        <w:rPr>
          <w:rFonts w:ascii="Times New Roman" w:eastAsia="Times New Roman" w:hAnsi="Times New Roman" w:cs="Times New Roman"/>
          <w:sz w:val="28"/>
          <w:szCs w:val="28"/>
          <w:lang w:eastAsia="ru-RU"/>
        </w:rPr>
      </w:pPr>
    </w:p>
    <w:p w14:paraId="1A37A7A5" w14:textId="18D5F1F8" w:rsidR="00756BB3" w:rsidRDefault="00092C24" w:rsidP="004F633B">
      <w:pPr>
        <w:pStyle w:val="a4"/>
        <w:numPr>
          <w:ilvl w:val="0"/>
          <w:numId w:val="13"/>
        </w:num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Преобразовать</w:t>
      </w:r>
      <w:r w:rsidR="00756BB3" w:rsidRPr="00F04179">
        <w:rPr>
          <w:rFonts w:ascii="Times New Roman" w:eastAsia="Times New Roman" w:hAnsi="Times New Roman" w:cs="Times New Roman"/>
          <w:sz w:val="28"/>
          <w:szCs w:val="28"/>
          <w:lang w:eastAsia="ru-RU"/>
        </w:rPr>
        <w:t xml:space="preserve"> матрицу </w:t>
      </w:r>
      <w:r>
        <w:rPr>
          <w:rFonts w:ascii="Times New Roman" w:eastAsia="Times New Roman" w:hAnsi="Times New Roman" w:cs="Times New Roman"/>
          <w:sz w:val="28"/>
          <w:szCs w:val="28"/>
          <w:lang w:eastAsia="ru-RU"/>
        </w:rPr>
        <w:t>к верхнему</w:t>
      </w:r>
      <w:r w:rsidR="00756BB3" w:rsidRPr="00F04179">
        <w:rPr>
          <w:rFonts w:ascii="Times New Roman" w:eastAsia="Times New Roman" w:hAnsi="Times New Roman" w:cs="Times New Roman"/>
          <w:sz w:val="28"/>
          <w:szCs w:val="28"/>
          <w:lang w:eastAsia="ru-RU"/>
        </w:rPr>
        <w:t xml:space="preserve"> треугольн</w:t>
      </w:r>
      <w:r>
        <w:rPr>
          <w:rFonts w:ascii="Times New Roman" w:eastAsia="Times New Roman" w:hAnsi="Times New Roman" w:cs="Times New Roman"/>
          <w:sz w:val="28"/>
          <w:szCs w:val="28"/>
          <w:lang w:eastAsia="ru-RU"/>
        </w:rPr>
        <w:t>ому</w:t>
      </w:r>
      <w:r w:rsidR="00756BB3" w:rsidRPr="00F04179">
        <w:rPr>
          <w:rFonts w:ascii="Times New Roman" w:eastAsia="Times New Roman" w:hAnsi="Times New Roman" w:cs="Times New Roman"/>
          <w:sz w:val="28"/>
          <w:szCs w:val="28"/>
          <w:lang w:eastAsia="ru-RU"/>
        </w:rPr>
        <w:t xml:space="preserve"> вид</w:t>
      </w:r>
      <w:r>
        <w:rPr>
          <w:rFonts w:ascii="Times New Roman" w:eastAsia="Times New Roman" w:hAnsi="Times New Roman" w:cs="Times New Roman"/>
          <w:sz w:val="28"/>
          <w:szCs w:val="28"/>
          <w:lang w:eastAsia="ru-RU"/>
        </w:rPr>
        <w:t>у</w:t>
      </w:r>
      <w:r w:rsidR="00756BB3" w:rsidRPr="00F04179">
        <w:rPr>
          <w:rFonts w:ascii="Times New Roman" w:eastAsia="Times New Roman" w:hAnsi="Times New Roman" w:cs="Times New Roman"/>
          <w:sz w:val="28"/>
          <w:szCs w:val="28"/>
          <w:lang w:eastAsia="ru-RU"/>
        </w:rPr>
        <w:t xml:space="preserve"> системы уравнений</w:t>
      </w:r>
      <w:r>
        <w:rPr>
          <w:rFonts w:ascii="Times New Roman" w:eastAsia="Times New Roman" w:hAnsi="Times New Roman" w:cs="Times New Roman"/>
          <w:sz w:val="28"/>
          <w:szCs w:val="28"/>
          <w:lang w:eastAsia="ru-RU"/>
        </w:rPr>
        <w:t xml:space="preserve"> (коэффициенты под главной диагональную должны быть равны 0) </w:t>
      </w:r>
      <w:r w:rsidR="00756BB3" w:rsidRPr="00F04179">
        <w:rPr>
          <w:rFonts w:ascii="Times New Roman" w:eastAsia="Times New Roman" w:hAnsi="Times New Roman" w:cs="Times New Roman"/>
          <w:sz w:val="28"/>
          <w:szCs w:val="28"/>
          <w:lang w:eastAsia="ru-RU"/>
        </w:rPr>
        <w:t xml:space="preserve">и решить её обратным ходом (снизу вверх). Далее в нижнем уравнении будет одна неизвестная, узнать её значение и подставить в предыдущее уравнение. И так повторять, пока не будут известны все элементы. </w:t>
      </w:r>
    </w:p>
    <w:p w14:paraId="1E1BB4F6" w14:textId="75F74D65" w:rsidR="00442A17" w:rsidRPr="00442A17" w:rsidRDefault="00442A17" w:rsidP="00442A17">
      <w:pPr>
        <w:pStyle w:val="a4"/>
        <w:shd w:val="clear" w:color="auto" w:fill="FFFFFF"/>
        <w:spacing w:after="0" w:line="360" w:lineRule="auto"/>
        <w:jc w:val="both"/>
        <w:rPr>
          <w:rFonts w:ascii="Times New Roman" w:eastAsia="Times New Roman" w:hAnsi="Times New Roman" w:cs="Times New Roman"/>
          <w:b/>
          <w:bCs/>
          <w:sz w:val="28"/>
          <w:szCs w:val="28"/>
          <w:lang w:eastAsia="ru-RU"/>
        </w:rPr>
      </w:pPr>
      <w:r w:rsidRPr="00442A17">
        <w:rPr>
          <w:rFonts w:ascii="Times New Roman" w:eastAsia="Times New Roman" w:hAnsi="Times New Roman" w:cs="Times New Roman"/>
          <w:b/>
          <w:bCs/>
          <w:sz w:val="28"/>
          <w:szCs w:val="28"/>
          <w:lang w:eastAsia="ru-RU"/>
        </w:rPr>
        <w:t>Решение методом Гаусса системы уравнений.</w:t>
      </w:r>
    </w:p>
    <w:p w14:paraId="64273676" w14:textId="56E8F1F0" w:rsidR="00756BB3" w:rsidRDefault="00DB7ACC" w:rsidP="00756BB3">
      <w:pPr>
        <w:pStyle w:val="a4"/>
        <w:spacing w:line="240" w:lineRule="auto"/>
        <w:rPr>
          <w:rFonts w:ascii="Times New Roman" w:hAnsi="Times New Roman" w:cs="Times New Roman"/>
          <w:sz w:val="28"/>
          <w:szCs w:val="28"/>
        </w:rPr>
      </w:pPr>
      <w:r>
        <w:rPr>
          <w:rFonts w:ascii="Times New Roman" w:hAnsi="Times New Roman" w:cs="Times New Roman"/>
          <w:sz w:val="28"/>
          <w:szCs w:val="28"/>
        </w:rPr>
        <w:t xml:space="preserve">Приводим систему уравнений (1.6) к матричному виду: </w:t>
      </w:r>
    </w:p>
    <w:p w14:paraId="419660F3" w14:textId="77777777" w:rsidR="005D0789" w:rsidRPr="00F04179" w:rsidRDefault="005D0789" w:rsidP="00756BB3">
      <w:pPr>
        <w:pStyle w:val="a4"/>
        <w:spacing w:line="240" w:lineRule="auto"/>
        <w:rPr>
          <w:rFonts w:ascii="Times New Roman" w:hAnsi="Times New Roman" w:cs="Times New Roman"/>
          <w:sz w:val="28"/>
          <w:szCs w:val="28"/>
        </w:rPr>
      </w:pPr>
    </w:p>
    <w:p w14:paraId="3F567131" w14:textId="4EFCC110" w:rsidR="002358E6" w:rsidRDefault="00E952BA" w:rsidP="00262586">
      <w:pPr>
        <w:pStyle w:val="MTDisplayEquation"/>
      </w:pPr>
      <w:r w:rsidRPr="0079471F">
        <w:rPr>
          <w:position w:val="-192"/>
        </w:rPr>
        <w:object w:dxaOrig="4900" w:dyaOrig="3960" w14:anchorId="3FA01FFB">
          <v:shape id="_x0000_i1047" type="#_x0000_t75" style="width:252pt;height:204pt" o:ole="">
            <v:imagedata r:id="rId78" o:title=""/>
          </v:shape>
          <o:OLEObject Type="Embed" ProgID="Equation.DSMT4" ShapeID="_x0000_i1047" DrawAspect="Content" ObjectID="_1740738030" r:id="rId79"/>
        </w:object>
      </w:r>
      <w:r w:rsidR="00262586">
        <w:t xml:space="preserve"> </w:t>
      </w:r>
      <w:r w:rsidR="002358E6">
        <w:t xml:space="preserve">                                            </w:t>
      </w:r>
      <w:r w:rsidR="002358E6" w:rsidRPr="002358E6">
        <w:rPr>
          <w:position w:val="-10"/>
        </w:rPr>
        <w:object w:dxaOrig="520" w:dyaOrig="320" w14:anchorId="7E2982F1">
          <v:shape id="_x0000_i1048" type="#_x0000_t75" style="width:30pt;height:19.5pt" o:ole="">
            <v:imagedata r:id="rId80" o:title=""/>
          </v:shape>
          <o:OLEObject Type="Embed" ProgID="Equation.DSMT4" ShapeID="_x0000_i1048" DrawAspect="Content" ObjectID="_1740738031" r:id="rId81"/>
        </w:object>
      </w:r>
    </w:p>
    <w:p w14:paraId="60AE960A" w14:textId="25101D56" w:rsidR="00756BB3" w:rsidRPr="002358E6" w:rsidRDefault="002358E6" w:rsidP="002358E6">
      <w:pPr>
        <w:pStyle w:val="MTDisplayEquation"/>
      </w:pPr>
      <w:r>
        <w:tab/>
        <w:t xml:space="preserve"> </w:t>
      </w:r>
    </w:p>
    <w:p w14:paraId="24BEEF00" w14:textId="25B77721" w:rsidR="00756BB3" w:rsidRDefault="00D167F1" w:rsidP="00756BB3">
      <w:r w:rsidRPr="00D167F1">
        <w:t xml:space="preserve">    </w:t>
      </w:r>
      <w:r w:rsidRPr="00DB7ACC">
        <w:t xml:space="preserve">           </w:t>
      </w:r>
      <w:r w:rsidRPr="001927A8">
        <w:rPr>
          <w:position w:val="-14"/>
        </w:rPr>
        <w:object w:dxaOrig="5319" w:dyaOrig="440" w14:anchorId="57818532">
          <v:shape id="_x0000_i1049" type="#_x0000_t75" style="width:264.75pt;height:23.25pt" o:ole="">
            <v:imagedata r:id="rId82" o:title=""/>
          </v:shape>
          <o:OLEObject Type="Embed" ProgID="Equation.DSMT4" ShapeID="_x0000_i1049" DrawAspect="Content" ObjectID="_1740738032" r:id="rId83"/>
        </w:object>
      </w:r>
    </w:p>
    <w:p w14:paraId="0A61EEC7" w14:textId="77777777" w:rsidR="00610F99" w:rsidRPr="00F04179" w:rsidRDefault="00610F99" w:rsidP="00756BB3">
      <w:pPr>
        <w:rPr>
          <w:rFonts w:ascii="Times New Roman" w:hAnsi="Times New Roman" w:cs="Times New Roman"/>
          <w:sz w:val="28"/>
          <w:szCs w:val="28"/>
        </w:rPr>
      </w:pPr>
    </w:p>
    <w:p w14:paraId="2747408C" w14:textId="126772E8" w:rsidR="00BA4190" w:rsidRDefault="00442A17" w:rsidP="0050774D">
      <w:pPr>
        <w:pStyle w:val="MTDisplayEquation"/>
      </w:pPr>
      <w:r>
        <w:t xml:space="preserve"> </w:t>
      </w:r>
    </w:p>
    <w:p w14:paraId="5CA4E472" w14:textId="77777777" w:rsidR="00D673F2" w:rsidRDefault="00D673F2" w:rsidP="00D673F2">
      <w:pPr>
        <w:spacing w:after="160" w:line="259" w:lineRule="auto"/>
      </w:pPr>
    </w:p>
    <w:p w14:paraId="7F49431B" w14:textId="77777777" w:rsidR="00D673F2" w:rsidRDefault="00D673F2" w:rsidP="00D673F2">
      <w:pPr>
        <w:spacing w:after="160" w:line="259" w:lineRule="auto"/>
      </w:pPr>
    </w:p>
    <w:p w14:paraId="7AB00B18" w14:textId="77777777" w:rsidR="00D673F2" w:rsidRDefault="00D673F2" w:rsidP="00D673F2">
      <w:pPr>
        <w:spacing w:after="160" w:line="259" w:lineRule="auto"/>
      </w:pPr>
    </w:p>
    <w:p w14:paraId="673BF49F" w14:textId="77777777" w:rsidR="00D673F2" w:rsidRDefault="00D673F2" w:rsidP="00D673F2">
      <w:pPr>
        <w:spacing w:after="160" w:line="259" w:lineRule="auto"/>
      </w:pPr>
    </w:p>
    <w:p w14:paraId="4915D331" w14:textId="77777777" w:rsidR="00D673F2" w:rsidRDefault="00D673F2" w:rsidP="00D673F2">
      <w:pPr>
        <w:spacing w:after="160" w:line="259" w:lineRule="auto"/>
      </w:pPr>
    </w:p>
    <w:p w14:paraId="5C015BE2" w14:textId="77777777" w:rsidR="00D673F2" w:rsidRDefault="00D673F2" w:rsidP="00D673F2">
      <w:pPr>
        <w:spacing w:after="160" w:line="259" w:lineRule="auto"/>
      </w:pPr>
    </w:p>
    <w:p w14:paraId="0D171747" w14:textId="77777777" w:rsidR="00D673F2" w:rsidRDefault="00D673F2" w:rsidP="00D673F2">
      <w:pPr>
        <w:spacing w:after="160" w:line="259" w:lineRule="auto"/>
      </w:pPr>
    </w:p>
    <w:p w14:paraId="31425DB6" w14:textId="77777777" w:rsidR="00D10B3E" w:rsidRDefault="00D10B3E" w:rsidP="00D10B3E">
      <w:pPr>
        <w:spacing w:after="160" w:line="259" w:lineRule="auto"/>
      </w:pPr>
    </w:p>
    <w:p w14:paraId="4E0B8C51" w14:textId="115CD41F" w:rsidR="00D673F2" w:rsidRPr="00D673F2" w:rsidRDefault="00D673F2" w:rsidP="00D10B3E">
      <w:pPr>
        <w:spacing w:after="160" w:line="259" w:lineRule="auto"/>
        <w:jc w:val="center"/>
        <w:rPr>
          <w:rFonts w:ascii="Times New Roman" w:eastAsia="Times New Roman" w:hAnsi="Times New Roman" w:cs="Times New Roman"/>
          <w:sz w:val="28"/>
          <w:szCs w:val="20"/>
          <w:lang w:eastAsia="ru-RU"/>
        </w:rPr>
      </w:pPr>
      <w:r w:rsidRPr="00E4169C">
        <w:rPr>
          <w:rFonts w:ascii="Times New Roman" w:hAnsi="Times New Roman" w:cs="Times New Roman"/>
          <w:b/>
          <w:bCs/>
          <w:sz w:val="28"/>
          <w:szCs w:val="28"/>
        </w:rPr>
        <w:t>Результаты</w:t>
      </w:r>
    </w:p>
    <w:p w14:paraId="2C12EA0D" w14:textId="060C2507" w:rsidR="00D673F2" w:rsidRDefault="00D673F2" w:rsidP="00D673F2">
      <w:pPr>
        <w:spacing w:line="360" w:lineRule="auto"/>
        <w:ind w:firstLine="708"/>
        <w:jc w:val="both"/>
        <w:rPr>
          <w:rFonts w:ascii="Times New Roman" w:hAnsi="Times New Roman" w:cs="Times New Roman"/>
          <w:sz w:val="28"/>
          <w:szCs w:val="28"/>
        </w:rPr>
      </w:pPr>
      <w:r w:rsidRPr="00F04179">
        <w:rPr>
          <w:rFonts w:ascii="Times New Roman" w:hAnsi="Times New Roman" w:cs="Times New Roman"/>
          <w:sz w:val="28"/>
          <w:szCs w:val="28"/>
        </w:rPr>
        <w:t>По результатам решения системы</w:t>
      </w:r>
      <w:r w:rsidR="00D10B3E">
        <w:rPr>
          <w:rFonts w:ascii="Times New Roman" w:hAnsi="Times New Roman" w:cs="Times New Roman"/>
          <w:sz w:val="28"/>
          <w:szCs w:val="28"/>
        </w:rPr>
        <w:t xml:space="preserve"> методом Гаусса</w:t>
      </w:r>
      <w:r w:rsidRPr="00F04179">
        <w:rPr>
          <w:rFonts w:ascii="Times New Roman" w:hAnsi="Times New Roman" w:cs="Times New Roman"/>
          <w:sz w:val="28"/>
          <w:szCs w:val="28"/>
        </w:rPr>
        <w:t xml:space="preserve"> можно сделать вывод, что силы </w:t>
      </w:r>
      <w:proofErr w:type="spellStart"/>
      <w:r w:rsidRPr="00F04179">
        <w:rPr>
          <w:rFonts w:ascii="Times New Roman" w:hAnsi="Times New Roman" w:cs="Times New Roman"/>
          <w:sz w:val="28"/>
          <w:szCs w:val="28"/>
        </w:rPr>
        <w:t>равнораспределены</w:t>
      </w:r>
      <w:proofErr w:type="spellEnd"/>
      <w:r w:rsidRPr="00F04179">
        <w:rPr>
          <w:rFonts w:ascii="Times New Roman" w:hAnsi="Times New Roman" w:cs="Times New Roman"/>
          <w:sz w:val="28"/>
          <w:szCs w:val="28"/>
        </w:rPr>
        <w:t xml:space="preserve"> по опорам. Данная конструкция будет статична и послужит надёжной постройкой.  Если конструкция неустойчива, то будут нежелательные прогибы и вибрации, которые причиняют большой дискомфорт людям. Так как конструкция является симметричной, то вес распределён поровну, что позволяет ему не разрушаться.  Горизонтальные составляющие реакции связи напрямую зависят от отношения а/</w:t>
      </w:r>
      <w:r w:rsidRPr="00F04179">
        <w:rPr>
          <w:rFonts w:ascii="Times New Roman" w:hAnsi="Times New Roman" w:cs="Times New Roman"/>
          <w:sz w:val="28"/>
          <w:szCs w:val="28"/>
          <w:lang w:val="en-US"/>
        </w:rPr>
        <w:t>h</w:t>
      </w:r>
      <w:r w:rsidRPr="00F04179">
        <w:rPr>
          <w:rFonts w:ascii="Times New Roman" w:hAnsi="Times New Roman" w:cs="Times New Roman"/>
          <w:sz w:val="28"/>
          <w:szCs w:val="28"/>
        </w:rPr>
        <w:t>.</w:t>
      </w:r>
    </w:p>
    <w:p w14:paraId="6CA9BA67" w14:textId="77777777" w:rsidR="00D673F2" w:rsidRDefault="00D673F2" w:rsidP="00D673F2">
      <w:pPr>
        <w:spacing w:line="360" w:lineRule="auto"/>
        <w:ind w:firstLine="708"/>
        <w:jc w:val="both"/>
      </w:pPr>
      <w:r w:rsidRPr="00F04179">
        <w:rPr>
          <w:rFonts w:ascii="Times New Roman" w:hAnsi="Times New Roman" w:cs="Times New Roman"/>
          <w:sz w:val="28"/>
          <w:szCs w:val="28"/>
        </w:rPr>
        <w:t>Для приведенных выше исходных данных получаем:</w:t>
      </w:r>
      <w:r>
        <w:rPr>
          <w:rFonts w:ascii="Times New Roman" w:hAnsi="Times New Roman" w:cs="Times New Roman"/>
          <w:sz w:val="28"/>
          <w:szCs w:val="28"/>
        </w:rPr>
        <w:t xml:space="preserve"> </w:t>
      </w:r>
      <w:r>
        <w:tab/>
      </w:r>
      <w:r w:rsidRPr="00262586">
        <w:rPr>
          <w:position w:val="-4"/>
        </w:rPr>
        <w:object w:dxaOrig="180" w:dyaOrig="279" w14:anchorId="42DDCEE8">
          <v:shape id="_x0000_i1050" type="#_x0000_t75" style="width:12pt;height:12pt" o:ole="">
            <v:imagedata r:id="rId36" o:title=""/>
          </v:shape>
          <o:OLEObject Type="Embed" ProgID="Equation.DSMT4" ShapeID="_x0000_i1050" DrawAspect="Content" ObjectID="_1740738033" r:id="rId84"/>
        </w:object>
      </w:r>
    </w:p>
    <w:p w14:paraId="4660FEC6" w14:textId="05BB662A" w:rsidR="00D673F2" w:rsidRPr="00262586" w:rsidRDefault="00D673F2" w:rsidP="00D673F2">
      <w:pPr>
        <w:pStyle w:val="MTDisplayEquation"/>
      </w:pPr>
      <w:r>
        <w:tab/>
        <w:t xml:space="preserve">              </w:t>
      </w:r>
      <w:r w:rsidRPr="00BA4190">
        <w:rPr>
          <w:position w:val="-50"/>
          <w:lang w:val="en-US"/>
        </w:rPr>
        <w:object w:dxaOrig="2200" w:dyaOrig="1120" w14:anchorId="52576223">
          <v:shape id="_x0000_i1051" type="#_x0000_t75" style="width:2in;height:1in" o:ole="">
            <v:imagedata r:id="rId85" o:title=""/>
          </v:shape>
          <o:OLEObject Type="Embed" ProgID="Equation.DSMT4" ShapeID="_x0000_i1051" DrawAspect="Content" ObjectID="_1740738034" r:id="rId86"/>
        </w:object>
      </w:r>
      <w:r>
        <w:t xml:space="preserve">                                                            </w:t>
      </w:r>
      <w:r w:rsidR="002358E6" w:rsidRPr="00BA4190">
        <w:rPr>
          <w:position w:val="-26"/>
        </w:rPr>
        <w:object w:dxaOrig="639" w:dyaOrig="639" w14:anchorId="7D5CB9F8">
          <v:shape id="_x0000_i1052" type="#_x0000_t75" style="width:37.5pt;height:36pt" o:ole="">
            <v:imagedata r:id="rId87" o:title=""/>
          </v:shape>
          <o:OLEObject Type="Embed" ProgID="Equation.DSMT4" ShapeID="_x0000_i1052" DrawAspect="Content" ObjectID="_1740738035" r:id="rId88"/>
        </w:object>
      </w:r>
    </w:p>
    <w:p w14:paraId="121AC76D" w14:textId="77777777" w:rsidR="00D673F2" w:rsidRDefault="00D673F2" w:rsidP="00D673F2">
      <w:pPr>
        <w:pStyle w:val="MTDisplayEquation"/>
      </w:pPr>
      <w:r w:rsidRPr="00BA4190">
        <w:tab/>
      </w:r>
    </w:p>
    <w:p w14:paraId="28615DBE" w14:textId="77777777" w:rsidR="00D673F2" w:rsidRPr="00BA4190" w:rsidRDefault="00D673F2" w:rsidP="00D673F2">
      <w:pPr>
        <w:pStyle w:val="MTDisplayEquation"/>
      </w:pPr>
      <w:r w:rsidRPr="00BA4190">
        <w:t xml:space="preserve"> </w:t>
      </w:r>
      <w:r w:rsidRPr="001927A8">
        <w:rPr>
          <w:szCs w:val="28"/>
          <w:shd w:val="clear" w:color="auto" w:fill="FFFFFF"/>
        </w:rPr>
        <w:t>Стоит рассмотреть случаи распределения сил при других данных и проанализировать</w:t>
      </w:r>
      <w:r>
        <w:rPr>
          <w:szCs w:val="28"/>
          <w:shd w:val="clear" w:color="auto" w:fill="FFFFFF"/>
        </w:rPr>
        <w:t>,</w:t>
      </w:r>
      <w:r w:rsidRPr="001927A8">
        <w:rPr>
          <w:szCs w:val="28"/>
          <w:shd w:val="clear" w:color="auto" w:fill="FFFFFF"/>
        </w:rPr>
        <w:t xml:space="preserve"> когда мост будет неустойчив (распределение сил будет неравномерным). Например, введём в программу метода Гаусса некоторые значения: h = 1</w:t>
      </w:r>
      <w:r>
        <w:rPr>
          <w:szCs w:val="28"/>
          <w:shd w:val="clear" w:color="auto" w:fill="FFFFFF"/>
        </w:rPr>
        <w:t xml:space="preserve">, </w:t>
      </w:r>
      <w:r w:rsidRPr="001927A8">
        <w:rPr>
          <w:szCs w:val="28"/>
          <w:shd w:val="clear" w:color="auto" w:fill="FFFFFF"/>
        </w:rPr>
        <w:t>G = 200000</w:t>
      </w:r>
      <w:r>
        <w:rPr>
          <w:szCs w:val="28"/>
          <w:shd w:val="clear" w:color="auto" w:fill="FFFFFF"/>
        </w:rPr>
        <w:t xml:space="preserve">, </w:t>
      </w:r>
      <w:r w:rsidRPr="001927A8">
        <w:rPr>
          <w:szCs w:val="28"/>
          <w:shd w:val="clear" w:color="auto" w:fill="FFFFFF"/>
        </w:rPr>
        <w:t>L = 200</w:t>
      </w:r>
      <w:r>
        <w:rPr>
          <w:szCs w:val="28"/>
          <w:shd w:val="clear" w:color="auto" w:fill="FFFFFF"/>
        </w:rPr>
        <w:t>, а</w:t>
      </w:r>
      <w:r w:rsidRPr="001927A8">
        <w:rPr>
          <w:szCs w:val="28"/>
          <w:shd w:val="clear" w:color="auto" w:fill="FFFFFF"/>
        </w:rPr>
        <w:t xml:space="preserve"> = 1.5</w:t>
      </w:r>
      <w:r>
        <w:rPr>
          <w:szCs w:val="28"/>
          <w:shd w:val="clear" w:color="auto" w:fill="FFFFFF"/>
        </w:rPr>
        <w:t xml:space="preserve">. </w:t>
      </w:r>
      <w:r w:rsidRPr="001927A8">
        <w:rPr>
          <w:szCs w:val="28"/>
          <w:shd w:val="clear" w:color="auto" w:fill="FFFFFF"/>
        </w:rPr>
        <w:t>При высоте моста</w:t>
      </w:r>
      <w:r>
        <w:rPr>
          <w:szCs w:val="28"/>
          <w:shd w:val="clear" w:color="auto" w:fill="FFFFFF"/>
        </w:rPr>
        <w:t xml:space="preserve"> </w:t>
      </w:r>
      <w:r w:rsidRPr="001927A8">
        <w:rPr>
          <w:szCs w:val="28"/>
          <w:shd w:val="clear" w:color="auto" w:fill="FFFFFF"/>
        </w:rPr>
        <w:t>1</w:t>
      </w:r>
      <w:r>
        <w:rPr>
          <w:szCs w:val="28"/>
          <w:shd w:val="clear" w:color="auto" w:fill="FFFFFF"/>
        </w:rPr>
        <w:t xml:space="preserve"> </w:t>
      </w:r>
      <w:r w:rsidRPr="001927A8">
        <w:rPr>
          <w:szCs w:val="28"/>
          <w:shd w:val="clear" w:color="auto" w:fill="FFFFFF"/>
        </w:rPr>
        <w:t>м</w:t>
      </w:r>
      <w:r>
        <w:rPr>
          <w:szCs w:val="28"/>
          <w:shd w:val="clear" w:color="auto" w:fill="FFFFFF"/>
        </w:rPr>
        <w:t>етр</w:t>
      </w:r>
      <w:r w:rsidRPr="001927A8">
        <w:rPr>
          <w:szCs w:val="28"/>
          <w:shd w:val="clear" w:color="auto" w:fill="FFFFFF"/>
        </w:rPr>
        <w:t>, получаем:</w:t>
      </w:r>
    </w:p>
    <w:p w14:paraId="3A55FDE4" w14:textId="24954A50" w:rsidR="00D673F2" w:rsidRDefault="00D673F2" w:rsidP="00D673F2">
      <w:pPr>
        <w:pStyle w:val="MTDisplayEquation"/>
      </w:pPr>
      <w:r>
        <w:t xml:space="preserve">              </w:t>
      </w:r>
      <w:r w:rsidRPr="00BA4190">
        <w:rPr>
          <w:position w:val="-50"/>
          <w:lang w:val="en-US"/>
        </w:rPr>
        <w:object w:dxaOrig="3240" w:dyaOrig="1120" w14:anchorId="69575674">
          <v:shape id="_x0000_i1053" type="#_x0000_t75" style="width:204pt;height:1in" o:ole="">
            <v:imagedata r:id="rId89" o:title=""/>
          </v:shape>
          <o:OLEObject Type="Embed" ProgID="Equation.DSMT4" ShapeID="_x0000_i1053" DrawAspect="Content" ObjectID="_1740738036" r:id="rId90"/>
        </w:object>
      </w:r>
      <w:r>
        <w:t xml:space="preserve">                                                    </w:t>
      </w:r>
      <w:r w:rsidR="002358E6" w:rsidRPr="00BA4190">
        <w:rPr>
          <w:position w:val="-26"/>
          <w:lang w:val="en-US"/>
        </w:rPr>
        <w:object w:dxaOrig="620" w:dyaOrig="639" w14:anchorId="569C879E">
          <v:shape id="_x0000_i1054" type="#_x0000_t75" style="width:36pt;height:36pt" o:ole="">
            <v:imagedata r:id="rId91" o:title=""/>
          </v:shape>
          <o:OLEObject Type="Embed" ProgID="Equation.DSMT4" ShapeID="_x0000_i1054" DrawAspect="Content" ObjectID="_1740738037" r:id="rId92"/>
        </w:object>
      </w:r>
      <w:r w:rsidRPr="00BA4190">
        <w:tab/>
      </w:r>
    </w:p>
    <w:p w14:paraId="0FF9F2B1" w14:textId="77777777" w:rsidR="00D673F2" w:rsidRPr="00BA4190" w:rsidRDefault="00D673F2" w:rsidP="00D10B3E">
      <w:pPr>
        <w:pStyle w:val="MTDisplayEquation"/>
        <w:spacing w:line="276" w:lineRule="auto"/>
      </w:pPr>
      <w:r w:rsidRPr="001927A8">
        <w:rPr>
          <w:szCs w:val="28"/>
          <w:shd w:val="clear" w:color="auto" w:fill="FFFFFF"/>
        </w:rPr>
        <w:t>С учётом того, что такой конструкции не существует и не может существовать на данный момент, то можно сделать следующий вывод: мост будет устойчив при любых параметрах, так как исключаем внешнее воздействие</w:t>
      </w:r>
      <w:r>
        <w:rPr>
          <w:szCs w:val="28"/>
          <w:shd w:val="clear" w:color="auto" w:fill="FFFFFF"/>
        </w:rPr>
        <w:t xml:space="preserve"> (температура, погодные условия, автотранспортные передвижения) </w:t>
      </w:r>
      <w:r w:rsidRPr="001927A8">
        <w:rPr>
          <w:szCs w:val="28"/>
          <w:shd w:val="clear" w:color="auto" w:fill="FFFFFF"/>
        </w:rPr>
        <w:t>и материалы из которого собираем конструкцию. Следовательно это является особенностью данного исследования, так как в идеальных условиях силы могут равномерно распределяться.</w:t>
      </w:r>
    </w:p>
    <w:p w14:paraId="6704EBFA" w14:textId="02E02222" w:rsidR="00D673F2" w:rsidRDefault="00D673F2">
      <w:pPr>
        <w:spacing w:after="160" w:line="259" w:lineRule="auto"/>
        <w:rPr>
          <w:rFonts w:ascii="Times New Roman" w:hAnsi="Times New Roman" w:cs="Times New Roman"/>
          <w:b/>
          <w:bCs/>
          <w:sz w:val="28"/>
          <w:szCs w:val="28"/>
          <w:shd w:val="clear" w:color="auto" w:fill="FFFFFF"/>
        </w:rPr>
      </w:pPr>
    </w:p>
    <w:p w14:paraId="2BF04EE7" w14:textId="0B81B8B2" w:rsidR="00160F8A" w:rsidRPr="005F54D5" w:rsidRDefault="005F54D5" w:rsidP="005F54D5">
      <w:pPr>
        <w:pStyle w:val="1"/>
        <w:jc w:val="center"/>
        <w:rPr>
          <w:rFonts w:ascii="Times New Roman" w:eastAsia="Times New Roman" w:hAnsi="Times New Roman" w:cs="Times New Roman"/>
          <w:color w:val="auto"/>
          <w:shd w:val="clear" w:color="auto" w:fill="FFFFFF"/>
          <w:lang w:eastAsia="ru-RU"/>
        </w:rPr>
      </w:pPr>
      <w:bookmarkStart w:id="31" w:name="_Toc125926316"/>
      <w:r w:rsidRPr="005F54D5">
        <w:rPr>
          <w:rFonts w:ascii="Times New Roman" w:hAnsi="Times New Roman" w:cs="Times New Roman"/>
          <w:color w:val="auto"/>
          <w:shd w:val="clear" w:color="auto" w:fill="FFFFFF"/>
        </w:rPr>
        <w:t xml:space="preserve">Глава 4. Математическая модель </w:t>
      </w:r>
      <w:r w:rsidR="00160F8A" w:rsidRPr="005F54D5">
        <w:rPr>
          <w:rFonts w:ascii="Times New Roman" w:hAnsi="Times New Roman" w:cs="Times New Roman"/>
          <w:color w:val="auto"/>
        </w:rPr>
        <w:t>Пермск</w:t>
      </w:r>
      <w:r w:rsidRPr="005F54D5">
        <w:rPr>
          <w:rFonts w:ascii="Times New Roman" w:hAnsi="Times New Roman" w:cs="Times New Roman"/>
          <w:color w:val="auto"/>
        </w:rPr>
        <w:t>ого</w:t>
      </w:r>
      <w:r w:rsidR="00160F8A" w:rsidRPr="005F54D5">
        <w:rPr>
          <w:rFonts w:ascii="Times New Roman" w:hAnsi="Times New Roman" w:cs="Times New Roman"/>
          <w:color w:val="auto"/>
        </w:rPr>
        <w:t xml:space="preserve"> Коммунальн</w:t>
      </w:r>
      <w:r w:rsidRPr="005F54D5">
        <w:rPr>
          <w:rFonts w:ascii="Times New Roman" w:hAnsi="Times New Roman" w:cs="Times New Roman"/>
          <w:color w:val="auto"/>
        </w:rPr>
        <w:t>ого</w:t>
      </w:r>
      <w:r w:rsidR="00160F8A" w:rsidRPr="005F54D5">
        <w:rPr>
          <w:rFonts w:ascii="Times New Roman" w:hAnsi="Times New Roman" w:cs="Times New Roman"/>
          <w:color w:val="auto"/>
        </w:rPr>
        <w:t xml:space="preserve"> мост</w:t>
      </w:r>
      <w:r w:rsidRPr="005F54D5">
        <w:rPr>
          <w:rFonts w:ascii="Times New Roman" w:hAnsi="Times New Roman" w:cs="Times New Roman"/>
          <w:color w:val="auto"/>
        </w:rPr>
        <w:t>а</w:t>
      </w:r>
      <w:bookmarkEnd w:id="31"/>
    </w:p>
    <w:p w14:paraId="3D0FBCAD" w14:textId="769DA00B" w:rsidR="00160F8A" w:rsidRDefault="00160F8A" w:rsidP="005F54D5">
      <w:pPr>
        <w:pStyle w:val="a6"/>
        <w:tabs>
          <w:tab w:val="left" w:pos="216"/>
        </w:tabs>
        <w:ind w:firstLine="0"/>
        <w:rPr>
          <w:b/>
          <w:bCs/>
          <w:szCs w:val="28"/>
        </w:rPr>
      </w:pPr>
      <w:r>
        <w:rPr>
          <w:b/>
          <w:bCs/>
          <w:szCs w:val="28"/>
        </w:rPr>
        <w:t>История</w:t>
      </w:r>
    </w:p>
    <w:p w14:paraId="1FC5FAA3" w14:textId="77777777" w:rsidR="00160F8A" w:rsidRDefault="00160F8A" w:rsidP="00160F8A">
      <w:pPr>
        <w:pStyle w:val="a6"/>
        <w:ind w:firstLine="708"/>
        <w:outlineLvl w:val="1"/>
        <w:rPr>
          <w:szCs w:val="28"/>
        </w:rPr>
      </w:pPr>
      <w:bookmarkStart w:id="32" w:name="_Toc125823401"/>
      <w:bookmarkStart w:id="33" w:name="_Toc125824178"/>
      <w:bookmarkStart w:id="34" w:name="_Toc125824386"/>
      <w:bookmarkStart w:id="35" w:name="_Toc125926317"/>
      <w:r>
        <w:rPr>
          <w:szCs w:val="28"/>
        </w:rPr>
        <w:t>В послевоенные годы в России заново развивались крупные территориальные центры, велись активные строительства в том числе и в городе Перми.</w:t>
      </w:r>
      <w:bookmarkEnd w:id="32"/>
      <w:bookmarkEnd w:id="33"/>
      <w:bookmarkEnd w:id="34"/>
      <w:bookmarkEnd w:id="35"/>
    </w:p>
    <w:p w14:paraId="092D0520" w14:textId="77777777" w:rsidR="00160F8A" w:rsidRDefault="00160F8A" w:rsidP="00160F8A">
      <w:pPr>
        <w:pStyle w:val="a6"/>
        <w:ind w:firstLine="708"/>
        <w:outlineLvl w:val="1"/>
        <w:rPr>
          <w:color w:val="222222"/>
        </w:rPr>
      </w:pPr>
      <w:bookmarkStart w:id="36" w:name="_Toc125823402"/>
      <w:bookmarkStart w:id="37" w:name="_Toc125824179"/>
      <w:bookmarkStart w:id="38" w:name="_Toc125824387"/>
      <w:bookmarkStart w:id="39" w:name="_Toc125926318"/>
      <w:r>
        <w:rPr>
          <w:szCs w:val="28"/>
        </w:rPr>
        <w:t xml:space="preserve">Изначально существовала паромная переправа, которая соединяла центр и правый берег города, но с увеличением потока людей её стало недостаточно, поэтому появилась задача о непрерывном передвижении с одного берега на другой. </w:t>
      </w:r>
      <w:r w:rsidRPr="0031706C">
        <w:rPr>
          <w:color w:val="000000" w:themeColor="text1"/>
        </w:rPr>
        <w:t>Исполнителем строительных работ был выбран Мостопоезд № 1/37 (МСП № 1/37, ныне Мостоотряд № 123 ЗАО «</w:t>
      </w:r>
      <w:proofErr w:type="spellStart"/>
      <w:r w:rsidRPr="0031706C">
        <w:rPr>
          <w:color w:val="000000" w:themeColor="text1"/>
        </w:rPr>
        <w:t>Уралмостострой</w:t>
      </w:r>
      <w:proofErr w:type="spellEnd"/>
      <w:r w:rsidRPr="0031706C">
        <w:rPr>
          <w:color w:val="000000" w:themeColor="text1"/>
        </w:rPr>
        <w:t>»)</w:t>
      </w:r>
      <w:r>
        <w:rPr>
          <w:color w:val="000000" w:themeColor="text1"/>
        </w:rPr>
        <w:t xml:space="preserve">. </w:t>
      </w:r>
      <w:r w:rsidRPr="00C755AD">
        <w:rPr>
          <w:color w:val="222222"/>
        </w:rPr>
        <w:t>В процессе работы был освоен новый способ устройства фундамента, с применением буронабивных столбов из свай</w:t>
      </w:r>
      <w:r>
        <w:rPr>
          <w:rFonts w:ascii="Source Sans Pro" w:hAnsi="Source Sans Pro"/>
          <w:color w:val="222222"/>
        </w:rPr>
        <w:t xml:space="preserve">. </w:t>
      </w:r>
      <w:r>
        <w:rPr>
          <w:color w:val="000000" w:themeColor="text1"/>
        </w:rPr>
        <w:t xml:space="preserve">Именно </w:t>
      </w:r>
      <w:r w:rsidRPr="00C755AD">
        <w:rPr>
          <w:color w:val="222222"/>
        </w:rPr>
        <w:t>1 ноября 1967 г. коммунальный автомобильно-пешеходный мост был сдан в эксплуатацию с оценкой «отлично» и открыт для движения транспорта.</w:t>
      </w:r>
      <w:r>
        <w:rPr>
          <w:color w:val="222222"/>
        </w:rPr>
        <w:t xml:space="preserve"> Это дало огромный толчок в развитии инфраструктуры и экономики города Перми.</w:t>
      </w:r>
      <w:bookmarkEnd w:id="36"/>
      <w:bookmarkEnd w:id="37"/>
      <w:bookmarkEnd w:id="38"/>
      <w:bookmarkEnd w:id="39"/>
      <w:r>
        <w:rPr>
          <w:color w:val="222222"/>
        </w:rPr>
        <w:t xml:space="preserve"> </w:t>
      </w:r>
    </w:p>
    <w:p w14:paraId="1F2A6229" w14:textId="77777777" w:rsidR="00160F8A" w:rsidRDefault="00160F8A" w:rsidP="00160F8A">
      <w:pPr>
        <w:pStyle w:val="a6"/>
        <w:ind w:firstLine="0"/>
        <w:outlineLvl w:val="1"/>
        <w:rPr>
          <w:b/>
          <w:bCs/>
          <w:color w:val="222222"/>
        </w:rPr>
      </w:pPr>
      <w:bookmarkStart w:id="40" w:name="_Toc125823403"/>
      <w:bookmarkStart w:id="41" w:name="_Toc125824180"/>
      <w:bookmarkStart w:id="42" w:name="_Toc125824388"/>
      <w:bookmarkStart w:id="43" w:name="_Toc125926319"/>
      <w:r>
        <w:rPr>
          <w:b/>
          <w:bCs/>
          <w:color w:val="222222"/>
        </w:rPr>
        <w:t>Технические характеристики Коммунального моста</w:t>
      </w:r>
      <w:bookmarkEnd w:id="40"/>
      <w:bookmarkEnd w:id="41"/>
      <w:bookmarkEnd w:id="42"/>
      <w:bookmarkEnd w:id="43"/>
    </w:p>
    <w:p w14:paraId="380487F3" w14:textId="77777777" w:rsidR="00160F8A" w:rsidRPr="00C57EE5" w:rsidRDefault="00160F8A" w:rsidP="00160F8A">
      <w:pPr>
        <w:pStyle w:val="a6"/>
        <w:numPr>
          <w:ilvl w:val="0"/>
          <w:numId w:val="27"/>
        </w:numPr>
        <w:outlineLvl w:val="1"/>
        <w:rPr>
          <w:szCs w:val="28"/>
        </w:rPr>
      </w:pPr>
      <w:bookmarkStart w:id="44" w:name="_Toc125823404"/>
      <w:bookmarkStart w:id="45" w:name="_Toc125824181"/>
      <w:bookmarkStart w:id="46" w:name="_Toc125824389"/>
      <w:bookmarkStart w:id="47" w:name="_Toc125926320"/>
      <w:r>
        <w:rPr>
          <w:szCs w:val="28"/>
          <w:shd w:val="clear" w:color="auto" w:fill="FFFFFF"/>
        </w:rPr>
        <w:t>м</w:t>
      </w:r>
      <w:r w:rsidRPr="00C57EE5">
        <w:rPr>
          <w:szCs w:val="28"/>
          <w:shd w:val="clear" w:color="auto" w:fill="FFFFFF"/>
        </w:rPr>
        <w:t xml:space="preserve">ост </w:t>
      </w:r>
      <w:bookmarkStart w:id="48" w:name="_Hlk120480710"/>
      <w:r w:rsidRPr="00C57EE5">
        <w:rPr>
          <w:szCs w:val="28"/>
          <w:shd w:val="clear" w:color="auto" w:fill="FFFFFF"/>
        </w:rPr>
        <w:t>рамно-подвесной железобетонный</w:t>
      </w:r>
      <w:bookmarkEnd w:id="48"/>
      <w:r w:rsidRPr="00C57EE5">
        <w:rPr>
          <w:szCs w:val="28"/>
          <w:shd w:val="clear" w:color="auto" w:fill="FFFFFF"/>
        </w:rPr>
        <w:t>;</w:t>
      </w:r>
      <w:bookmarkEnd w:id="44"/>
      <w:bookmarkEnd w:id="45"/>
      <w:bookmarkEnd w:id="46"/>
      <w:bookmarkEnd w:id="47"/>
      <w:r w:rsidRPr="00C57EE5">
        <w:rPr>
          <w:szCs w:val="28"/>
          <w:shd w:val="clear" w:color="auto" w:fill="FFFFFF"/>
        </w:rPr>
        <w:t xml:space="preserve"> </w:t>
      </w:r>
    </w:p>
    <w:p w14:paraId="20E052F1" w14:textId="77777777" w:rsidR="00160F8A" w:rsidRPr="00C57EE5" w:rsidRDefault="00160F8A" w:rsidP="00160F8A">
      <w:pPr>
        <w:pStyle w:val="a6"/>
        <w:numPr>
          <w:ilvl w:val="0"/>
          <w:numId w:val="27"/>
        </w:numPr>
        <w:outlineLvl w:val="1"/>
        <w:rPr>
          <w:szCs w:val="28"/>
        </w:rPr>
      </w:pPr>
      <w:bookmarkStart w:id="49" w:name="_Toc125823405"/>
      <w:bookmarkStart w:id="50" w:name="_Toc125824182"/>
      <w:bookmarkStart w:id="51" w:name="_Toc125824390"/>
      <w:bookmarkStart w:id="52" w:name="_Toc125926321"/>
      <w:r>
        <w:rPr>
          <w:szCs w:val="28"/>
          <w:shd w:val="clear" w:color="auto" w:fill="FFFFFF"/>
        </w:rPr>
        <w:t>о</w:t>
      </w:r>
      <w:r w:rsidRPr="00C57EE5">
        <w:rPr>
          <w:szCs w:val="28"/>
          <w:shd w:val="clear" w:color="auto" w:fill="FFFFFF"/>
        </w:rPr>
        <w:t>бщее количество пролетов — 16, 6 из них судоходные;</w:t>
      </w:r>
      <w:bookmarkEnd w:id="49"/>
      <w:bookmarkEnd w:id="50"/>
      <w:bookmarkEnd w:id="51"/>
      <w:bookmarkEnd w:id="52"/>
    </w:p>
    <w:p w14:paraId="58DA9CF9" w14:textId="77777777" w:rsidR="00160F8A" w:rsidRPr="00C57EE5" w:rsidRDefault="00160F8A" w:rsidP="00160F8A">
      <w:pPr>
        <w:pStyle w:val="a6"/>
        <w:numPr>
          <w:ilvl w:val="0"/>
          <w:numId w:val="27"/>
        </w:numPr>
        <w:outlineLvl w:val="1"/>
        <w:rPr>
          <w:szCs w:val="28"/>
        </w:rPr>
      </w:pPr>
      <w:r w:rsidRPr="00C57EE5">
        <w:rPr>
          <w:szCs w:val="28"/>
          <w:shd w:val="clear" w:color="auto" w:fill="FFFFFF"/>
        </w:rPr>
        <w:t xml:space="preserve"> </w:t>
      </w:r>
      <w:bookmarkStart w:id="53" w:name="_Toc125823406"/>
      <w:bookmarkStart w:id="54" w:name="_Toc125824183"/>
      <w:bookmarkStart w:id="55" w:name="_Toc125824391"/>
      <w:bookmarkStart w:id="56" w:name="_Toc125926322"/>
      <w:r>
        <w:rPr>
          <w:szCs w:val="28"/>
          <w:shd w:val="clear" w:color="auto" w:fill="FFFFFF"/>
        </w:rPr>
        <w:t>с</w:t>
      </w:r>
      <w:r w:rsidRPr="00C57EE5">
        <w:rPr>
          <w:szCs w:val="28"/>
          <w:shd w:val="clear" w:color="auto" w:fill="FFFFFF"/>
        </w:rPr>
        <w:t>хема моста: 4×43,25 + 85,12 + 3×127 + 85,12 + 6×43,25 м;</w:t>
      </w:r>
      <w:bookmarkEnd w:id="53"/>
      <w:bookmarkEnd w:id="54"/>
      <w:bookmarkEnd w:id="55"/>
      <w:bookmarkEnd w:id="56"/>
    </w:p>
    <w:p w14:paraId="55C4E9DA" w14:textId="77777777" w:rsidR="00160F8A" w:rsidRPr="00C57EE5" w:rsidRDefault="00160F8A" w:rsidP="00160F8A">
      <w:pPr>
        <w:pStyle w:val="a6"/>
        <w:numPr>
          <w:ilvl w:val="0"/>
          <w:numId w:val="27"/>
        </w:numPr>
        <w:outlineLvl w:val="1"/>
        <w:rPr>
          <w:szCs w:val="28"/>
        </w:rPr>
      </w:pPr>
      <w:bookmarkStart w:id="57" w:name="_Toc125823407"/>
      <w:bookmarkStart w:id="58" w:name="_Toc125824184"/>
      <w:bookmarkStart w:id="59" w:name="_Toc125824392"/>
      <w:bookmarkStart w:id="60" w:name="_Toc125926323"/>
      <w:r>
        <w:rPr>
          <w:szCs w:val="28"/>
          <w:shd w:val="clear" w:color="auto" w:fill="FFFFFF"/>
        </w:rPr>
        <w:t>с</w:t>
      </w:r>
      <w:r w:rsidRPr="00C57EE5">
        <w:rPr>
          <w:szCs w:val="28"/>
          <w:shd w:val="clear" w:color="auto" w:fill="FFFFFF"/>
        </w:rPr>
        <w:t>удоходные пролёты по 127 м перекрыты рамно-подвесными пролётными строениями с консолями по 42 м в судоходной части и подвесными балками по 43 м. Остальные пролёты — балочные из предварительно напряжённого железобетона в не судоходной части;</w:t>
      </w:r>
      <w:bookmarkEnd w:id="57"/>
      <w:bookmarkEnd w:id="58"/>
      <w:bookmarkEnd w:id="59"/>
      <w:bookmarkEnd w:id="60"/>
    </w:p>
    <w:p w14:paraId="7E4C3186" w14:textId="093D1A15" w:rsidR="00160F8A" w:rsidRPr="00C57EE5" w:rsidRDefault="00160F8A" w:rsidP="00160F8A">
      <w:pPr>
        <w:pStyle w:val="a6"/>
        <w:numPr>
          <w:ilvl w:val="0"/>
          <w:numId w:val="27"/>
        </w:numPr>
        <w:outlineLvl w:val="1"/>
        <w:rPr>
          <w:szCs w:val="28"/>
        </w:rPr>
      </w:pPr>
      <w:bookmarkStart w:id="61" w:name="_Toc125823408"/>
      <w:bookmarkStart w:id="62" w:name="_Toc125824185"/>
      <w:bookmarkStart w:id="63" w:name="_Toc125824393"/>
      <w:bookmarkStart w:id="64" w:name="_Toc125926324"/>
      <w:r>
        <w:rPr>
          <w:szCs w:val="28"/>
          <w:shd w:val="clear" w:color="auto" w:fill="FFFFFF"/>
        </w:rPr>
        <w:t>о</w:t>
      </w:r>
      <w:r w:rsidRPr="00C57EE5">
        <w:rPr>
          <w:szCs w:val="28"/>
          <w:shd w:val="clear" w:color="auto" w:fill="FFFFFF"/>
        </w:rPr>
        <w:t>бщая длина моста составляет</w:t>
      </w:r>
      <w:bookmarkStart w:id="65" w:name="_Hlk120480883"/>
      <w:r w:rsidR="00E123EF">
        <w:rPr>
          <w:szCs w:val="28"/>
          <w:shd w:val="clear" w:color="auto" w:fill="FFFFFF"/>
        </w:rPr>
        <w:t xml:space="preserve"> 1027</w:t>
      </w:r>
      <w:r w:rsidRPr="00C57EE5">
        <w:rPr>
          <w:szCs w:val="28"/>
          <w:shd w:val="clear" w:color="auto" w:fill="FFFFFF"/>
        </w:rPr>
        <w:t xml:space="preserve"> м, ширина 20 м </w:t>
      </w:r>
      <w:bookmarkEnd w:id="65"/>
      <w:r w:rsidRPr="00C57EE5">
        <w:rPr>
          <w:szCs w:val="28"/>
          <w:shd w:val="clear" w:color="auto" w:fill="FFFFFF"/>
        </w:rPr>
        <w:t>(из них ширина проезжей части 16 м и два тротуара по 2 м), толщина примерно 5 м;</w:t>
      </w:r>
      <w:bookmarkEnd w:id="61"/>
      <w:bookmarkEnd w:id="62"/>
      <w:bookmarkEnd w:id="63"/>
      <w:bookmarkEnd w:id="64"/>
    </w:p>
    <w:p w14:paraId="4C14E002" w14:textId="0F0A5DDE" w:rsidR="00160F8A" w:rsidRPr="00E123EF" w:rsidRDefault="00160F8A" w:rsidP="00160F8A">
      <w:pPr>
        <w:pStyle w:val="a6"/>
        <w:numPr>
          <w:ilvl w:val="0"/>
          <w:numId w:val="27"/>
        </w:numPr>
        <w:rPr>
          <w:szCs w:val="28"/>
        </w:rPr>
      </w:pPr>
      <w:r>
        <w:rPr>
          <w:szCs w:val="28"/>
        </w:rPr>
        <w:t>п</w:t>
      </w:r>
      <w:r w:rsidRPr="00C57EE5">
        <w:rPr>
          <w:szCs w:val="28"/>
        </w:rPr>
        <w:t xml:space="preserve">оскольку </w:t>
      </w:r>
      <w:proofErr w:type="gramStart"/>
      <w:r w:rsidRPr="00C57EE5">
        <w:rPr>
          <w:szCs w:val="28"/>
        </w:rPr>
        <w:t>основн</w:t>
      </w:r>
      <w:r>
        <w:rPr>
          <w:szCs w:val="28"/>
        </w:rPr>
        <w:t>ым</w:t>
      </w:r>
      <w:r w:rsidRPr="00C57EE5">
        <w:rPr>
          <w:szCs w:val="28"/>
        </w:rPr>
        <w:t xml:space="preserve"> материал</w:t>
      </w:r>
      <w:r>
        <w:rPr>
          <w:szCs w:val="28"/>
        </w:rPr>
        <w:t>ом</w:t>
      </w:r>
      <w:proofErr w:type="gramEnd"/>
      <w:r w:rsidRPr="00C57EE5">
        <w:rPr>
          <w:szCs w:val="28"/>
        </w:rPr>
        <w:t xml:space="preserve"> из которого выполнен мост - является железобетон (примерная масса железобетона на 1м</w:t>
      </w:r>
      <w:r w:rsidRPr="00C57EE5">
        <w:rPr>
          <w:szCs w:val="28"/>
          <w:vertAlign w:val="superscript"/>
        </w:rPr>
        <w:t>3</w:t>
      </w:r>
      <w:r w:rsidRPr="00C57EE5">
        <w:rPr>
          <w:szCs w:val="28"/>
        </w:rPr>
        <w:t xml:space="preserve"> равняется 2500 кг), то масса всей конструкции Коммунального моста примерно </w:t>
      </w:r>
      <w:r w:rsidR="00E123EF" w:rsidRPr="00E123EF">
        <w:rPr>
          <w:color w:val="000000"/>
          <w:shd w:val="clear" w:color="auto" w:fill="FFFFFF"/>
        </w:rPr>
        <w:t>256750 000</w:t>
      </w:r>
      <w:r w:rsidR="00E123EF">
        <w:rPr>
          <w:color w:val="000000"/>
          <w:shd w:val="clear" w:color="auto" w:fill="FFFFFF"/>
        </w:rPr>
        <w:t xml:space="preserve"> </w:t>
      </w:r>
      <w:r w:rsidRPr="00E123EF">
        <w:rPr>
          <w:szCs w:val="28"/>
        </w:rPr>
        <w:t>кг.</w:t>
      </w:r>
    </w:p>
    <w:p w14:paraId="57E29028" w14:textId="094EA44A" w:rsidR="00160F8A" w:rsidRDefault="00A4122A" w:rsidP="00160F8A">
      <w:pPr>
        <w:pStyle w:val="a6"/>
        <w:ind w:left="720" w:firstLine="696"/>
        <w:rPr>
          <w:szCs w:val="28"/>
          <w:shd w:val="clear" w:color="auto" w:fill="FFFFFF"/>
        </w:rPr>
      </w:pPr>
      <w:r w:rsidRPr="00A4122A">
        <w:rPr>
          <w:b/>
          <w:bCs/>
          <w:noProof/>
          <w:szCs w:val="28"/>
        </w:rPr>
        <w:drawing>
          <wp:anchor distT="0" distB="0" distL="114300" distR="114300" simplePos="0" relativeHeight="251709440" behindDoc="0" locked="0" layoutInCell="1" allowOverlap="1" wp14:anchorId="7E37EEBD" wp14:editId="5E45A914">
            <wp:simplePos x="0" y="0"/>
            <wp:positionH relativeFrom="column">
              <wp:posOffset>128925</wp:posOffset>
            </wp:positionH>
            <wp:positionV relativeFrom="paragraph">
              <wp:posOffset>2833862</wp:posOffset>
            </wp:positionV>
            <wp:extent cx="5940425" cy="801370"/>
            <wp:effectExtent l="0" t="0" r="317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940425" cy="801370"/>
                    </a:xfrm>
                    <a:prstGeom prst="rect">
                      <a:avLst/>
                    </a:prstGeom>
                  </pic:spPr>
                </pic:pic>
              </a:graphicData>
            </a:graphic>
          </wp:anchor>
        </w:drawing>
      </w:r>
      <w:r w:rsidR="00160F8A" w:rsidRPr="00C57EE5">
        <w:rPr>
          <w:szCs w:val="28"/>
        </w:rPr>
        <w:t xml:space="preserve">В качестве изучения видов мостов по данным классификациям, описанным выше, можно сделать следующий вывод: </w:t>
      </w:r>
      <w:r w:rsidR="00160F8A" w:rsidRPr="00C57EE5">
        <w:rPr>
          <w:szCs w:val="28"/>
          <w:shd w:val="clear" w:color="auto" w:fill="FFFFFF"/>
        </w:rPr>
        <w:t>согласно данной классификации</w:t>
      </w:r>
      <w:r w:rsidR="001E4CE1">
        <w:rPr>
          <w:szCs w:val="28"/>
          <w:shd w:val="clear" w:color="auto" w:fill="FFFFFF"/>
        </w:rPr>
        <w:t>,</w:t>
      </w:r>
      <w:r w:rsidR="00160F8A" w:rsidRPr="00C57EE5">
        <w:rPr>
          <w:szCs w:val="28"/>
          <w:shd w:val="clear" w:color="auto" w:fill="FFFFFF"/>
        </w:rPr>
        <w:t xml:space="preserve"> несудоходная часть может быть смоделирована как многопролетная разрезная балочная система, а судоходная – как распорная рамная система. Стоит отметить распорную рамную систему, которая соответствует судоходным частям Камского моста (Судоходные пролёты по 127 м перекрыты рамно-подвесными пролётными строениями с консолями по 42 м и подвесными балками по 43 м)</w:t>
      </w:r>
      <w:r w:rsidR="00160F8A">
        <w:rPr>
          <w:szCs w:val="28"/>
          <w:shd w:val="clear" w:color="auto" w:fill="FFFFFF"/>
        </w:rPr>
        <w:t>.</w:t>
      </w:r>
    </w:p>
    <w:p w14:paraId="5DB209DC" w14:textId="66F799EF" w:rsidR="00A4122A" w:rsidRDefault="00A4122A" w:rsidP="00A4122A">
      <w:pPr>
        <w:spacing w:after="160" w:line="259" w:lineRule="auto"/>
        <w:rPr>
          <w:rFonts w:ascii="Times New Roman" w:hAnsi="Times New Roman" w:cs="Times New Roman"/>
          <w:sz w:val="28"/>
          <w:szCs w:val="28"/>
        </w:rPr>
      </w:pPr>
    </w:p>
    <w:p w14:paraId="63DE2561" w14:textId="419A1EA2" w:rsidR="00A4122A" w:rsidRDefault="00160F8A" w:rsidP="00A4122A">
      <w:pPr>
        <w:spacing w:after="160" w:line="259" w:lineRule="auto"/>
        <w:jc w:val="center"/>
        <w:rPr>
          <w:rFonts w:ascii="Times New Roman" w:hAnsi="Times New Roman" w:cs="Times New Roman"/>
          <w:sz w:val="28"/>
          <w:szCs w:val="28"/>
        </w:rPr>
      </w:pPr>
      <w:r w:rsidRPr="00160F8A">
        <w:rPr>
          <w:rFonts w:ascii="Times New Roman" w:hAnsi="Times New Roman" w:cs="Times New Roman"/>
          <w:sz w:val="28"/>
          <w:szCs w:val="28"/>
        </w:rPr>
        <w:t xml:space="preserve">Рисунок </w:t>
      </w:r>
      <w:r w:rsidR="00E87A4E">
        <w:rPr>
          <w:rFonts w:ascii="Times New Roman" w:hAnsi="Times New Roman" w:cs="Times New Roman"/>
          <w:sz w:val="28"/>
          <w:szCs w:val="28"/>
        </w:rPr>
        <w:t>7</w:t>
      </w:r>
      <w:r w:rsidRPr="00160F8A">
        <w:rPr>
          <w:rFonts w:ascii="Times New Roman" w:hAnsi="Times New Roman" w:cs="Times New Roman"/>
          <w:sz w:val="28"/>
          <w:szCs w:val="28"/>
        </w:rPr>
        <w:t>– консоли моста (вид сбоку)</w:t>
      </w:r>
    </w:p>
    <w:p w14:paraId="79FAF75B" w14:textId="4F34F3F6" w:rsidR="00160F8A" w:rsidRPr="00160F8A" w:rsidRDefault="00160F8A" w:rsidP="00A4122A">
      <w:pPr>
        <w:spacing w:after="160" w:line="259" w:lineRule="auto"/>
        <w:jc w:val="center"/>
        <w:rPr>
          <w:rFonts w:ascii="Times New Roman" w:eastAsia="Times New Roman" w:hAnsi="Times New Roman" w:cs="Times New Roman"/>
          <w:b/>
          <w:bCs/>
          <w:sz w:val="28"/>
          <w:szCs w:val="28"/>
          <w:lang w:eastAsia="ru-RU"/>
        </w:rPr>
      </w:pPr>
      <w:r w:rsidRPr="00160F8A">
        <w:rPr>
          <w:rFonts w:ascii="Times New Roman" w:hAnsi="Times New Roman" w:cs="Times New Roman"/>
          <w:b/>
          <w:bCs/>
          <w:sz w:val="28"/>
          <w:szCs w:val="28"/>
        </w:rPr>
        <w:br w:type="page"/>
      </w:r>
    </w:p>
    <w:p w14:paraId="725C3675" w14:textId="1211CC76" w:rsidR="00A4122A" w:rsidRDefault="00100E7C" w:rsidP="00C67A08">
      <w:pPr>
        <w:pStyle w:val="MTDisplayEquation"/>
        <w:jc w:val="center"/>
        <w:outlineLvl w:val="0"/>
        <w:rPr>
          <w:b/>
          <w:bCs/>
        </w:rPr>
      </w:pPr>
      <w:bookmarkStart w:id="66" w:name="_Toc125926325"/>
      <w:r>
        <w:rPr>
          <w:b/>
          <w:bCs/>
        </w:rPr>
        <w:t xml:space="preserve">Глава </w:t>
      </w:r>
      <w:r w:rsidR="005F54D5">
        <w:rPr>
          <w:b/>
          <w:bCs/>
        </w:rPr>
        <w:t>5</w:t>
      </w:r>
      <w:r>
        <w:rPr>
          <w:b/>
          <w:bCs/>
        </w:rPr>
        <w:t xml:space="preserve">. </w:t>
      </w:r>
      <w:r w:rsidR="00BA4190" w:rsidRPr="00BA4190">
        <w:rPr>
          <w:b/>
          <w:bCs/>
        </w:rPr>
        <w:t xml:space="preserve">Решение </w:t>
      </w:r>
      <w:r w:rsidR="00053FE0">
        <w:rPr>
          <w:b/>
          <w:bCs/>
        </w:rPr>
        <w:t>и результаты</w:t>
      </w:r>
      <w:bookmarkEnd w:id="66"/>
    </w:p>
    <w:p w14:paraId="4F3F9744" w14:textId="070CC653" w:rsidR="00100E7C" w:rsidRDefault="00DF7254" w:rsidP="00B678A3">
      <w:pPr>
        <w:spacing w:line="360" w:lineRule="auto"/>
        <w:ind w:firstLine="708"/>
        <w:jc w:val="both"/>
        <w:rPr>
          <w:rFonts w:ascii="Times New Roman" w:hAnsi="Times New Roman" w:cs="Times New Roman"/>
          <w:sz w:val="28"/>
          <w:szCs w:val="28"/>
          <w:lang w:eastAsia="ru-RU"/>
        </w:rPr>
      </w:pPr>
      <w:r w:rsidRPr="00323FA4">
        <w:rPr>
          <w:rFonts w:eastAsia="Calibri"/>
          <w:b/>
          <w:bCs/>
          <w:noProof/>
        </w:rPr>
        <w:drawing>
          <wp:anchor distT="0" distB="0" distL="114300" distR="114300" simplePos="0" relativeHeight="251715584" behindDoc="0" locked="0" layoutInCell="1" allowOverlap="1" wp14:anchorId="4C179F09" wp14:editId="65CE38F1">
            <wp:simplePos x="0" y="0"/>
            <wp:positionH relativeFrom="column">
              <wp:posOffset>3943985</wp:posOffset>
            </wp:positionH>
            <wp:positionV relativeFrom="paragraph">
              <wp:posOffset>2218656</wp:posOffset>
            </wp:positionV>
            <wp:extent cx="1576070" cy="1097280"/>
            <wp:effectExtent l="0" t="0" r="5080" b="762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576070" cy="1097280"/>
                    </a:xfrm>
                    <a:prstGeom prst="rect">
                      <a:avLst/>
                    </a:prstGeom>
                  </pic:spPr>
                </pic:pic>
              </a:graphicData>
            </a:graphic>
            <wp14:sizeRelH relativeFrom="margin">
              <wp14:pctWidth>0</wp14:pctWidth>
            </wp14:sizeRelH>
            <wp14:sizeRelV relativeFrom="margin">
              <wp14:pctHeight>0</wp14:pctHeight>
            </wp14:sizeRelV>
          </wp:anchor>
        </w:drawing>
      </w:r>
      <w:r w:rsidRPr="00333E2F">
        <w:rPr>
          <w:rFonts w:ascii="Times New Roman" w:hAnsi="Times New Roman" w:cs="Times New Roman"/>
          <w:noProof/>
          <w:sz w:val="28"/>
          <w:szCs w:val="28"/>
          <w:lang w:eastAsia="ru-RU"/>
        </w:rPr>
        <w:drawing>
          <wp:anchor distT="0" distB="0" distL="114300" distR="114300" simplePos="0" relativeHeight="251713536" behindDoc="0" locked="0" layoutInCell="1" allowOverlap="1" wp14:anchorId="607E653F" wp14:editId="4DF04B38">
            <wp:simplePos x="0" y="0"/>
            <wp:positionH relativeFrom="column">
              <wp:posOffset>3810</wp:posOffset>
            </wp:positionH>
            <wp:positionV relativeFrom="paragraph">
              <wp:posOffset>2277110</wp:posOffset>
            </wp:positionV>
            <wp:extent cx="1696720" cy="10699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96720" cy="1069975"/>
                    </a:xfrm>
                    <a:prstGeom prst="rect">
                      <a:avLst/>
                    </a:prstGeom>
                  </pic:spPr>
                </pic:pic>
              </a:graphicData>
            </a:graphic>
          </wp:anchor>
        </w:drawing>
      </w:r>
      <w:r w:rsidRPr="00333E2F">
        <w:rPr>
          <w:rFonts w:ascii="Times New Roman" w:hAnsi="Times New Roman" w:cs="Times New Roman"/>
          <w:noProof/>
          <w:sz w:val="28"/>
          <w:szCs w:val="28"/>
          <w:lang w:eastAsia="ru-RU"/>
        </w:rPr>
        <w:drawing>
          <wp:anchor distT="0" distB="0" distL="114300" distR="114300" simplePos="0" relativeHeight="251714560" behindDoc="0" locked="0" layoutInCell="1" allowOverlap="1" wp14:anchorId="5DC45655" wp14:editId="2A72E68E">
            <wp:simplePos x="0" y="0"/>
            <wp:positionH relativeFrom="column">
              <wp:posOffset>1889125</wp:posOffset>
            </wp:positionH>
            <wp:positionV relativeFrom="paragraph">
              <wp:posOffset>2215515</wp:posOffset>
            </wp:positionV>
            <wp:extent cx="1656080" cy="1136650"/>
            <wp:effectExtent l="0" t="0" r="1270"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656080" cy="1136650"/>
                    </a:xfrm>
                    <a:prstGeom prst="rect">
                      <a:avLst/>
                    </a:prstGeom>
                  </pic:spPr>
                </pic:pic>
              </a:graphicData>
            </a:graphic>
            <wp14:sizeRelH relativeFrom="margin">
              <wp14:pctWidth>0</wp14:pctWidth>
            </wp14:sizeRelH>
            <wp14:sizeRelV relativeFrom="margin">
              <wp14:pctHeight>0</wp14:pctHeight>
            </wp14:sizeRelV>
          </wp:anchor>
        </w:drawing>
      </w:r>
      <w:r w:rsidR="00100E7C">
        <w:rPr>
          <w:rFonts w:ascii="Times New Roman" w:hAnsi="Times New Roman" w:cs="Times New Roman"/>
          <w:sz w:val="28"/>
          <w:szCs w:val="28"/>
          <w:lang w:eastAsia="ru-RU"/>
        </w:rPr>
        <w:t>В данной главе рассмотрены три математических модели в состоянии равновесия</w:t>
      </w:r>
      <w:r w:rsidR="00100E7C" w:rsidRPr="00100E7C">
        <w:rPr>
          <w:rFonts w:ascii="Times New Roman" w:hAnsi="Times New Roman" w:cs="Times New Roman"/>
          <w:sz w:val="28"/>
          <w:szCs w:val="28"/>
          <w:lang w:eastAsia="ru-RU"/>
        </w:rPr>
        <w:t xml:space="preserve"> </w:t>
      </w:r>
      <w:r w:rsidR="00100E7C">
        <w:rPr>
          <w:rFonts w:ascii="Times New Roman" w:hAnsi="Times New Roman" w:cs="Times New Roman"/>
          <w:sz w:val="28"/>
          <w:szCs w:val="28"/>
          <w:lang w:eastAsia="ru-RU"/>
        </w:rPr>
        <w:t>(система подвижная – неподвижная опоры; система консоль – подвижная опора – консоль, Камский мост). Для каждой модели составлены чертежи с проекциями сил на оси</w:t>
      </w:r>
      <w:r w:rsidR="00100E7C" w:rsidRPr="00100E7C">
        <w:rPr>
          <w:rFonts w:ascii="Times New Roman" w:hAnsi="Times New Roman" w:cs="Times New Roman"/>
          <w:sz w:val="28"/>
          <w:szCs w:val="28"/>
          <w:lang w:eastAsia="ru-RU"/>
        </w:rPr>
        <w:t xml:space="preserve"> </w:t>
      </w:r>
      <w:r w:rsidR="00100E7C">
        <w:rPr>
          <w:rFonts w:ascii="Times New Roman" w:hAnsi="Times New Roman" w:cs="Times New Roman"/>
          <w:sz w:val="28"/>
          <w:szCs w:val="28"/>
          <w:lang w:val="en-US" w:eastAsia="ru-RU"/>
        </w:rPr>
        <w:t>X</w:t>
      </w:r>
      <w:r w:rsidR="00100E7C" w:rsidRPr="00100E7C">
        <w:rPr>
          <w:rFonts w:ascii="Times New Roman" w:hAnsi="Times New Roman" w:cs="Times New Roman"/>
          <w:sz w:val="28"/>
          <w:szCs w:val="28"/>
          <w:lang w:eastAsia="ru-RU"/>
        </w:rPr>
        <w:t xml:space="preserve"> </w:t>
      </w:r>
      <w:r w:rsidR="00100E7C">
        <w:rPr>
          <w:rFonts w:ascii="Times New Roman" w:hAnsi="Times New Roman" w:cs="Times New Roman"/>
          <w:sz w:val="28"/>
          <w:szCs w:val="28"/>
          <w:lang w:eastAsia="ru-RU"/>
        </w:rPr>
        <w:t xml:space="preserve">и </w:t>
      </w:r>
      <w:r w:rsidR="00100E7C">
        <w:rPr>
          <w:rFonts w:ascii="Times New Roman" w:hAnsi="Times New Roman" w:cs="Times New Roman"/>
          <w:sz w:val="28"/>
          <w:szCs w:val="28"/>
          <w:lang w:val="en-US" w:eastAsia="ru-RU"/>
        </w:rPr>
        <w:t>Y</w:t>
      </w:r>
      <w:r w:rsidR="00100E7C">
        <w:rPr>
          <w:rFonts w:ascii="Times New Roman" w:hAnsi="Times New Roman" w:cs="Times New Roman"/>
          <w:sz w:val="28"/>
          <w:szCs w:val="28"/>
          <w:lang w:eastAsia="ru-RU"/>
        </w:rPr>
        <w:t>, обозначены известные величины, а также составлены системы уравнений</w:t>
      </w:r>
      <w:r>
        <w:rPr>
          <w:rFonts w:ascii="Times New Roman" w:hAnsi="Times New Roman" w:cs="Times New Roman"/>
          <w:sz w:val="28"/>
          <w:szCs w:val="28"/>
          <w:lang w:eastAsia="ru-RU"/>
        </w:rPr>
        <w:t xml:space="preserve">, состоящие из второго закона Ньютона и моментов сил </w:t>
      </w:r>
      <w:r w:rsidR="00100E7C">
        <w:rPr>
          <w:rFonts w:ascii="Times New Roman" w:hAnsi="Times New Roman" w:cs="Times New Roman"/>
          <w:sz w:val="28"/>
          <w:szCs w:val="28"/>
          <w:lang w:eastAsia="ru-RU"/>
        </w:rPr>
        <w:t xml:space="preserve">и их решение. </w:t>
      </w:r>
      <w:r w:rsidR="00333E2F">
        <w:rPr>
          <w:rFonts w:ascii="Times New Roman" w:hAnsi="Times New Roman" w:cs="Times New Roman"/>
          <w:sz w:val="28"/>
          <w:szCs w:val="28"/>
          <w:lang w:eastAsia="ru-RU"/>
        </w:rPr>
        <w:t>Также введём некоторые общие обозначение для чертежей (а), (б), (в):</w:t>
      </w:r>
    </w:p>
    <w:p w14:paraId="4CC010D9" w14:textId="19952218" w:rsidR="00333E2F" w:rsidRDefault="00333E2F" w:rsidP="00100E7C">
      <w:pPr>
        <w:spacing w:line="360" w:lineRule="auto"/>
        <w:jc w:val="both"/>
        <w:rPr>
          <w:rFonts w:ascii="Times New Roman" w:hAnsi="Times New Roman" w:cs="Times New Roman"/>
          <w:sz w:val="28"/>
          <w:szCs w:val="28"/>
          <w:lang w:eastAsia="ru-RU"/>
        </w:rPr>
      </w:pPr>
    </w:p>
    <w:p w14:paraId="13F6B8CB" w14:textId="0EB05057" w:rsidR="00333E2F" w:rsidRPr="00100E7C" w:rsidRDefault="00333E2F" w:rsidP="00100E7C">
      <w:pPr>
        <w:spacing w:line="360" w:lineRule="auto"/>
        <w:jc w:val="both"/>
        <w:rPr>
          <w:rFonts w:ascii="Times New Roman" w:hAnsi="Times New Roman" w:cs="Times New Roman"/>
          <w:sz w:val="28"/>
          <w:szCs w:val="28"/>
          <w:lang w:eastAsia="ru-RU"/>
        </w:rPr>
      </w:pPr>
    </w:p>
    <w:p w14:paraId="4C6D14E6" w14:textId="45C4D338" w:rsidR="00333E2F" w:rsidRDefault="00333E2F" w:rsidP="00A4122A">
      <w:pPr>
        <w:pStyle w:val="MTDisplayEquation"/>
        <w:ind w:firstLine="0"/>
        <w:rPr>
          <w:rFonts w:eastAsia="Calibri"/>
          <w:b/>
          <w:bCs/>
        </w:rPr>
      </w:pPr>
    </w:p>
    <w:p w14:paraId="78D49D2D" w14:textId="1B1A6D41" w:rsidR="00333E2F" w:rsidRPr="00333E2F" w:rsidRDefault="00333E2F" w:rsidP="00A4122A">
      <w:pPr>
        <w:pStyle w:val="MTDisplayEquation"/>
        <w:ind w:firstLine="0"/>
        <w:rPr>
          <w:rFonts w:eastAsia="Calibri"/>
        </w:rPr>
      </w:pPr>
      <w:r>
        <w:rPr>
          <w:rFonts w:eastAsia="Calibri"/>
        </w:rPr>
        <w:t xml:space="preserve">               </w:t>
      </w:r>
      <w:r w:rsidRPr="00333E2F">
        <w:rPr>
          <w:rFonts w:eastAsia="Calibri"/>
        </w:rPr>
        <w:t>(</w:t>
      </w:r>
      <w:proofErr w:type="gramStart"/>
      <w:r>
        <w:rPr>
          <w:rFonts w:eastAsia="Calibri"/>
        </w:rPr>
        <w:t>а</w:t>
      </w:r>
      <w:r w:rsidRPr="00333E2F">
        <w:rPr>
          <w:rFonts w:eastAsia="Calibri"/>
        </w:rPr>
        <w:t>)</w:t>
      </w:r>
      <w:r>
        <w:rPr>
          <w:rFonts w:eastAsia="Calibri"/>
        </w:rPr>
        <w:t xml:space="preserve">   </w:t>
      </w:r>
      <w:proofErr w:type="gramEnd"/>
      <w:r>
        <w:rPr>
          <w:rFonts w:eastAsia="Calibri"/>
        </w:rPr>
        <w:t xml:space="preserve">                                   (б)                                         </w:t>
      </w:r>
      <w:r w:rsidR="00323FA4">
        <w:rPr>
          <w:rFonts w:eastAsia="Calibri"/>
        </w:rPr>
        <w:t xml:space="preserve"> </w:t>
      </w:r>
      <w:r>
        <w:rPr>
          <w:rFonts w:eastAsia="Calibri"/>
        </w:rPr>
        <w:t>(в)</w:t>
      </w:r>
    </w:p>
    <w:p w14:paraId="2AB51350" w14:textId="6EF2BD6C" w:rsidR="00333E2F" w:rsidRPr="00323FA4" w:rsidRDefault="00323FA4" w:rsidP="0027296C">
      <w:pPr>
        <w:spacing w:line="360" w:lineRule="auto"/>
        <w:jc w:val="both"/>
        <w:rPr>
          <w:rFonts w:ascii="Times New Roman" w:hAnsi="Times New Roman" w:cs="Times New Roman"/>
          <w:sz w:val="28"/>
          <w:szCs w:val="28"/>
          <w:shd w:val="clear" w:color="auto" w:fill="FFFFFF"/>
        </w:rPr>
      </w:pPr>
      <w:r w:rsidRPr="00323FA4">
        <w:rPr>
          <w:rFonts w:ascii="Times New Roman" w:eastAsia="Calibri" w:hAnsi="Times New Roman" w:cs="Times New Roman"/>
          <w:b/>
          <w:bCs/>
          <w:sz w:val="28"/>
          <w:szCs w:val="28"/>
        </w:rPr>
        <w:t>Неподвижная опора</w:t>
      </w:r>
      <w:r w:rsidRPr="00323FA4">
        <w:rPr>
          <w:rFonts w:ascii="Times New Roman" w:eastAsia="Calibri" w:hAnsi="Times New Roman" w:cs="Times New Roman"/>
          <w:sz w:val="28"/>
          <w:szCs w:val="28"/>
        </w:rPr>
        <w:t xml:space="preserve"> (а)</w:t>
      </w:r>
      <w:proofErr w:type="gramStart"/>
      <w:r w:rsidRPr="00323FA4">
        <w:rPr>
          <w:rFonts w:ascii="Times New Roman" w:eastAsia="Calibri" w:hAnsi="Times New Roman" w:cs="Times New Roman"/>
          <w:sz w:val="28"/>
          <w:szCs w:val="28"/>
        </w:rPr>
        <w:t>-</w:t>
      </w:r>
      <w:r w:rsidR="00CC3211">
        <w:rPr>
          <w:rFonts w:ascii="Times New Roman" w:eastAsia="Calibri" w:hAnsi="Times New Roman" w:cs="Times New Roman"/>
          <w:sz w:val="28"/>
          <w:szCs w:val="28"/>
        </w:rPr>
        <w:t xml:space="preserve"> </w:t>
      </w:r>
      <w:r w:rsidRPr="00323FA4">
        <w:rPr>
          <w:rFonts w:ascii="Times New Roman" w:hAnsi="Times New Roman" w:cs="Times New Roman"/>
          <w:sz w:val="28"/>
          <w:szCs w:val="28"/>
          <w:shd w:val="clear" w:color="auto" w:fill="FFFFFF"/>
        </w:rPr>
        <w:t>это</w:t>
      </w:r>
      <w:proofErr w:type="gramEnd"/>
      <w:r w:rsidRPr="00323FA4">
        <w:rPr>
          <w:rFonts w:ascii="Times New Roman" w:hAnsi="Times New Roman" w:cs="Times New Roman"/>
          <w:sz w:val="28"/>
          <w:szCs w:val="28"/>
          <w:shd w:val="clear" w:color="auto" w:fill="FFFFFF"/>
        </w:rPr>
        <w:t xml:space="preserve"> закрепление конца балки, при котором </w:t>
      </w:r>
      <w:r w:rsidRPr="00323FA4">
        <w:rPr>
          <w:rStyle w:val="tb"/>
          <w:rFonts w:ascii="Times New Roman" w:hAnsi="Times New Roman" w:cs="Times New Roman"/>
          <w:sz w:val="28"/>
          <w:szCs w:val="28"/>
          <w:shd w:val="clear" w:color="auto" w:fill="FFFFFF"/>
        </w:rPr>
        <w:t>балка</w:t>
      </w:r>
      <w:r w:rsidRPr="00323FA4">
        <w:rPr>
          <w:rFonts w:ascii="Times New Roman" w:hAnsi="Times New Roman" w:cs="Times New Roman"/>
          <w:sz w:val="28"/>
          <w:szCs w:val="28"/>
          <w:shd w:val="clear" w:color="auto" w:fill="FFFFFF"/>
        </w:rPr>
        <w:t> может поворачиваться, но не может перемещаться ни в горизонтальном (влево или вправо), ни в вертикальном (вверх или вниз) направлениях, то есть не может перемещаться ни в каком направлении. В шарнирно неподвижной опоре может возникнуть реакция, которую удобно представить в виде двух составляющих: вертикальной и горизонтальной.</w:t>
      </w:r>
    </w:p>
    <w:p w14:paraId="424B48FD" w14:textId="3856BC87" w:rsidR="00323FA4" w:rsidRPr="0053074E" w:rsidRDefault="00323FA4" w:rsidP="0027296C">
      <w:pPr>
        <w:spacing w:line="360" w:lineRule="auto"/>
        <w:jc w:val="both"/>
        <w:rPr>
          <w:rFonts w:ascii="Times New Roman" w:hAnsi="Times New Roman" w:cs="Times New Roman"/>
          <w:sz w:val="28"/>
          <w:szCs w:val="28"/>
        </w:rPr>
      </w:pPr>
      <w:r w:rsidRPr="00323FA4">
        <w:rPr>
          <w:rFonts w:ascii="Times New Roman" w:hAnsi="Times New Roman" w:cs="Times New Roman"/>
          <w:b/>
          <w:bCs/>
          <w:sz w:val="28"/>
          <w:szCs w:val="28"/>
          <w:shd w:val="clear" w:color="auto" w:fill="FFFFFF"/>
        </w:rPr>
        <w:t>Подвижная опора</w:t>
      </w:r>
      <w:r w:rsidRPr="00323FA4">
        <w:rPr>
          <w:rFonts w:ascii="Times New Roman" w:hAnsi="Times New Roman" w:cs="Times New Roman"/>
          <w:sz w:val="28"/>
          <w:szCs w:val="28"/>
          <w:shd w:val="clear" w:color="auto" w:fill="FFFFFF"/>
        </w:rPr>
        <w:t xml:space="preserve"> (б) </w:t>
      </w:r>
      <w:proofErr w:type="gramStart"/>
      <w:r w:rsidRPr="00323FA4">
        <w:rPr>
          <w:rFonts w:ascii="Times New Roman" w:hAnsi="Times New Roman" w:cs="Times New Roman"/>
          <w:sz w:val="28"/>
          <w:szCs w:val="28"/>
          <w:shd w:val="clear" w:color="auto" w:fill="FFFFFF"/>
        </w:rPr>
        <w:t xml:space="preserve">- </w:t>
      </w:r>
      <w:r w:rsidRPr="00323FA4">
        <w:rPr>
          <w:rFonts w:ascii="Helvetica" w:hAnsi="Helvetica" w:cs="Helvetica"/>
          <w:sz w:val="21"/>
          <w:szCs w:val="21"/>
          <w:shd w:val="clear" w:color="auto" w:fill="FFFFFF"/>
        </w:rPr>
        <w:t> </w:t>
      </w:r>
      <w:r w:rsidRPr="00323FA4">
        <w:rPr>
          <w:rFonts w:ascii="Times New Roman" w:hAnsi="Times New Roman" w:cs="Times New Roman"/>
          <w:sz w:val="28"/>
          <w:szCs w:val="28"/>
        </w:rPr>
        <w:t>это</w:t>
      </w:r>
      <w:proofErr w:type="gramEnd"/>
      <w:r w:rsidRPr="00323FA4">
        <w:rPr>
          <w:rFonts w:ascii="Times New Roman" w:hAnsi="Times New Roman" w:cs="Times New Roman"/>
          <w:sz w:val="28"/>
          <w:szCs w:val="28"/>
        </w:rPr>
        <w:t xml:space="preserve"> устройство, в котором конец балки может свободно перемещаться в горизонтальном направлении, может поворачиваться при </w:t>
      </w:r>
      <w:hyperlink r:id="rId97" w:history="1">
        <w:r w:rsidRPr="00323FA4">
          <w:rPr>
            <w:rFonts w:ascii="Times New Roman" w:hAnsi="Times New Roman" w:cs="Times New Roman"/>
            <w:sz w:val="28"/>
            <w:szCs w:val="28"/>
          </w:rPr>
          <w:t>изгибе</w:t>
        </w:r>
      </w:hyperlink>
      <w:r w:rsidRPr="00323FA4">
        <w:rPr>
          <w:rFonts w:ascii="Times New Roman" w:hAnsi="Times New Roman" w:cs="Times New Roman"/>
          <w:sz w:val="28"/>
          <w:szCs w:val="28"/>
        </w:rPr>
        <w:t xml:space="preserve">, но не может перемещаться в вертикальном направлении. Со стороны шарнирно подвижной опоры может возникнуть только вертикальная реакция. </w:t>
      </w:r>
      <w:r w:rsidRPr="0053074E">
        <w:rPr>
          <w:rFonts w:ascii="Times New Roman" w:hAnsi="Times New Roman" w:cs="Times New Roman"/>
          <w:sz w:val="28"/>
          <w:szCs w:val="28"/>
        </w:rPr>
        <w:t>[6]</w:t>
      </w:r>
    </w:p>
    <w:p w14:paraId="4057726B" w14:textId="1E2AB555" w:rsidR="0027296C" w:rsidRPr="0027296C" w:rsidRDefault="00323FA4" w:rsidP="0027296C">
      <w:pPr>
        <w:pStyle w:val="af9"/>
        <w:shd w:val="clear" w:color="auto" w:fill="FFFFFF"/>
        <w:spacing w:before="120" w:beforeAutospacing="0" w:after="120" w:afterAutospacing="0" w:line="360" w:lineRule="auto"/>
        <w:jc w:val="both"/>
        <w:rPr>
          <w:sz w:val="28"/>
          <w:szCs w:val="28"/>
        </w:rPr>
      </w:pPr>
      <w:r w:rsidRPr="00323FA4">
        <w:rPr>
          <w:b/>
          <w:bCs/>
          <w:sz w:val="28"/>
          <w:szCs w:val="28"/>
        </w:rPr>
        <w:t>Консольная балка</w:t>
      </w:r>
      <w:r w:rsidRPr="00323FA4">
        <w:rPr>
          <w:sz w:val="28"/>
          <w:szCs w:val="28"/>
        </w:rPr>
        <w:t xml:space="preserve"> (в) </w:t>
      </w:r>
      <w:r w:rsidRPr="0027296C">
        <w:rPr>
          <w:sz w:val="28"/>
          <w:szCs w:val="28"/>
        </w:rPr>
        <w:t xml:space="preserve">- </w:t>
      </w:r>
      <w:r w:rsidR="0027296C" w:rsidRPr="0027296C">
        <w:rPr>
          <w:sz w:val="28"/>
          <w:szCs w:val="28"/>
        </w:rPr>
        <w:t>горизонтальная </w:t>
      </w:r>
      <w:hyperlink r:id="rId98" w:tooltip="Балка (техника)" w:history="1">
        <w:r w:rsidR="0027296C" w:rsidRPr="0027296C">
          <w:rPr>
            <w:rStyle w:val="a3"/>
            <w:color w:val="auto"/>
            <w:sz w:val="28"/>
            <w:szCs w:val="28"/>
            <w:u w:val="none"/>
          </w:rPr>
          <w:t>балка</w:t>
        </w:r>
      </w:hyperlink>
      <w:r w:rsidR="0027296C" w:rsidRPr="0027296C">
        <w:rPr>
          <w:sz w:val="28"/>
          <w:szCs w:val="28"/>
        </w:rPr>
        <w:t> с одним жёстко зафиксированным концом </w:t>
      </w:r>
      <w:hyperlink r:id="rId99" w:tooltip="Опора (статика)" w:history="1">
        <w:r w:rsidR="0027296C" w:rsidRPr="0027296C">
          <w:rPr>
            <w:rStyle w:val="a3"/>
            <w:color w:val="auto"/>
            <w:sz w:val="28"/>
            <w:szCs w:val="28"/>
            <w:u w:val="none"/>
          </w:rPr>
          <w:t>(опорой)</w:t>
        </w:r>
      </w:hyperlink>
      <w:r w:rsidR="0027296C" w:rsidRPr="0027296C">
        <w:rPr>
          <w:sz w:val="28"/>
          <w:szCs w:val="28"/>
        </w:rPr>
        <w:t xml:space="preserve">. </w:t>
      </w:r>
      <w:hyperlink r:id="rId100" w:tooltip="Опора" w:history="1">
        <w:r w:rsidR="0027296C" w:rsidRPr="0027296C">
          <w:rPr>
            <w:rStyle w:val="a3"/>
            <w:color w:val="auto"/>
            <w:sz w:val="28"/>
            <w:szCs w:val="28"/>
            <w:u w:val="none"/>
          </w:rPr>
          <w:t>Опора</w:t>
        </w:r>
      </w:hyperlink>
      <w:r w:rsidR="0027296C" w:rsidRPr="0027296C">
        <w:rPr>
          <w:sz w:val="28"/>
          <w:szCs w:val="28"/>
        </w:rPr>
        <w:t> фиксирует все шесть </w:t>
      </w:r>
      <w:hyperlink r:id="rId101" w:tooltip="Степени свободы (механика)" w:history="1">
        <w:r w:rsidR="0027296C" w:rsidRPr="0027296C">
          <w:rPr>
            <w:rStyle w:val="a3"/>
            <w:color w:val="auto"/>
            <w:sz w:val="28"/>
            <w:szCs w:val="28"/>
            <w:u w:val="none"/>
          </w:rPr>
          <w:t>степеней свободы</w:t>
        </w:r>
      </w:hyperlink>
      <w:r w:rsidR="0027296C">
        <w:rPr>
          <w:sz w:val="28"/>
          <w:szCs w:val="28"/>
        </w:rPr>
        <w:t>.</w:t>
      </w:r>
    </w:p>
    <w:p w14:paraId="10B43F0C" w14:textId="77777777" w:rsidR="000B6B8E" w:rsidRDefault="000B6B8E" w:rsidP="00A4122A">
      <w:pPr>
        <w:pStyle w:val="MTDisplayEquation"/>
        <w:ind w:firstLine="0"/>
        <w:rPr>
          <w:rFonts w:eastAsia="Calibri"/>
          <w:b/>
          <w:bCs/>
        </w:rPr>
      </w:pPr>
      <w:bookmarkStart w:id="67" w:name="_Hlk125924541"/>
    </w:p>
    <w:p w14:paraId="15ED78C4" w14:textId="4169BE3F" w:rsidR="00BA4190" w:rsidRDefault="00A4122A" w:rsidP="00A4122A">
      <w:pPr>
        <w:pStyle w:val="MTDisplayEquation"/>
        <w:ind w:firstLine="0"/>
        <w:rPr>
          <w:rFonts w:eastAsia="Calibri"/>
          <w:b/>
          <w:bCs/>
        </w:rPr>
      </w:pPr>
      <w:r>
        <w:rPr>
          <w:rFonts w:eastAsia="Calibri"/>
          <w:b/>
          <w:bCs/>
        </w:rPr>
        <w:t>С</w:t>
      </w:r>
      <w:r w:rsidRPr="00A4122A">
        <w:rPr>
          <w:rFonts w:eastAsia="Calibri"/>
          <w:b/>
          <w:bCs/>
        </w:rPr>
        <w:t>истем</w:t>
      </w:r>
      <w:r>
        <w:rPr>
          <w:rFonts w:eastAsia="Calibri"/>
          <w:b/>
          <w:bCs/>
        </w:rPr>
        <w:t>а</w:t>
      </w:r>
      <w:r w:rsidRPr="00A4122A">
        <w:rPr>
          <w:rFonts w:eastAsia="Calibri"/>
          <w:b/>
          <w:bCs/>
        </w:rPr>
        <w:t xml:space="preserve"> неподвижная-подвижная опоры</w:t>
      </w:r>
    </w:p>
    <w:p w14:paraId="3ED3BC2C" w14:textId="2BDFCE40" w:rsidR="00A4122A" w:rsidRPr="0030313D" w:rsidRDefault="0030313D" w:rsidP="00A4122A">
      <w:pPr>
        <w:rPr>
          <w:rFonts w:ascii="Times New Roman" w:hAnsi="Times New Roman" w:cs="Times New Roman"/>
          <w:sz w:val="28"/>
          <w:szCs w:val="28"/>
          <w:lang w:eastAsia="ru-RU"/>
        </w:rPr>
      </w:pPr>
      <w:r w:rsidRPr="0030313D">
        <w:rPr>
          <w:noProof/>
        </w:rPr>
        <w:drawing>
          <wp:anchor distT="0" distB="0" distL="114300" distR="114300" simplePos="0" relativeHeight="251711488" behindDoc="0" locked="0" layoutInCell="1" allowOverlap="1" wp14:anchorId="3458F88E" wp14:editId="045ACB27">
            <wp:simplePos x="0" y="0"/>
            <wp:positionH relativeFrom="column">
              <wp:posOffset>930275</wp:posOffset>
            </wp:positionH>
            <wp:positionV relativeFrom="paragraph">
              <wp:posOffset>359410</wp:posOffset>
            </wp:positionV>
            <wp:extent cx="4114800" cy="2165350"/>
            <wp:effectExtent l="0" t="0" r="0" b="635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114800" cy="2165350"/>
                    </a:xfrm>
                    <a:prstGeom prst="rect">
                      <a:avLst/>
                    </a:prstGeom>
                  </pic:spPr>
                </pic:pic>
              </a:graphicData>
            </a:graphic>
            <wp14:sizeRelH relativeFrom="margin">
              <wp14:pctWidth>0</wp14:pctWidth>
            </wp14:sizeRelH>
            <wp14:sizeRelV relativeFrom="margin">
              <wp14:pctHeight>0</wp14:pctHeight>
            </wp14:sizeRelV>
          </wp:anchor>
        </w:drawing>
      </w:r>
      <w:r w:rsidRPr="0030313D">
        <w:rPr>
          <w:rFonts w:ascii="Times New Roman" w:hAnsi="Times New Roman" w:cs="Times New Roman"/>
          <w:sz w:val="28"/>
          <w:szCs w:val="28"/>
          <w:lang w:eastAsia="ru-RU"/>
        </w:rPr>
        <w:t xml:space="preserve">Дано: </w:t>
      </w:r>
      <w:r w:rsidRPr="0030313D">
        <w:rPr>
          <w:rFonts w:ascii="Times New Roman" w:hAnsi="Times New Roman" w:cs="Times New Roman"/>
          <w:sz w:val="28"/>
          <w:szCs w:val="28"/>
          <w:lang w:val="en-US" w:eastAsia="ru-RU"/>
        </w:rPr>
        <w:t>G</w:t>
      </w:r>
      <w:r w:rsidRPr="0030313D">
        <w:rPr>
          <w:rFonts w:ascii="Times New Roman" w:hAnsi="Times New Roman" w:cs="Times New Roman"/>
          <w:sz w:val="28"/>
          <w:szCs w:val="28"/>
          <w:lang w:eastAsia="ru-RU"/>
        </w:rPr>
        <w:t xml:space="preserve"> = 120000</w:t>
      </w:r>
      <w:r w:rsidR="0027296C">
        <w:rPr>
          <w:rFonts w:ascii="Times New Roman" w:hAnsi="Times New Roman" w:cs="Times New Roman"/>
          <w:sz w:val="28"/>
          <w:szCs w:val="28"/>
          <w:lang w:eastAsia="ru-RU"/>
        </w:rPr>
        <w:t xml:space="preserve"> Н</w:t>
      </w:r>
      <w:r w:rsidRPr="0030313D">
        <w:rPr>
          <w:rFonts w:ascii="Times New Roman" w:hAnsi="Times New Roman" w:cs="Times New Roman"/>
          <w:sz w:val="28"/>
          <w:szCs w:val="28"/>
          <w:lang w:eastAsia="ru-RU"/>
        </w:rPr>
        <w:t xml:space="preserve"> - вес </w:t>
      </w:r>
      <w:r w:rsidR="0033144F">
        <w:rPr>
          <w:rFonts w:ascii="Times New Roman" w:hAnsi="Times New Roman" w:cs="Times New Roman"/>
          <w:sz w:val="28"/>
          <w:szCs w:val="28"/>
          <w:lang w:eastAsia="ru-RU"/>
        </w:rPr>
        <w:t>тела</w:t>
      </w:r>
      <w:r w:rsidRPr="0030313D">
        <w:rPr>
          <w:rFonts w:ascii="Times New Roman" w:hAnsi="Times New Roman" w:cs="Times New Roman"/>
          <w:sz w:val="28"/>
          <w:szCs w:val="28"/>
          <w:lang w:eastAsia="ru-RU"/>
        </w:rPr>
        <w:t xml:space="preserve">; </w:t>
      </w:r>
      <w:r w:rsidRPr="0030313D">
        <w:rPr>
          <w:rFonts w:ascii="Times New Roman" w:hAnsi="Times New Roman" w:cs="Times New Roman"/>
          <w:sz w:val="28"/>
          <w:szCs w:val="28"/>
          <w:lang w:val="en-US" w:eastAsia="ru-RU"/>
        </w:rPr>
        <w:t>L</w:t>
      </w:r>
      <w:r w:rsidRPr="0030313D">
        <w:rPr>
          <w:rFonts w:ascii="Times New Roman" w:hAnsi="Times New Roman" w:cs="Times New Roman"/>
          <w:sz w:val="28"/>
          <w:szCs w:val="28"/>
          <w:lang w:eastAsia="ru-RU"/>
        </w:rPr>
        <w:t xml:space="preserve"> = 14</w:t>
      </w:r>
      <w:r w:rsidR="00FD50F5">
        <w:rPr>
          <w:rFonts w:ascii="Times New Roman" w:hAnsi="Times New Roman" w:cs="Times New Roman"/>
          <w:sz w:val="28"/>
          <w:szCs w:val="28"/>
          <w:lang w:eastAsia="ru-RU"/>
        </w:rPr>
        <w:t xml:space="preserve"> м</w:t>
      </w:r>
      <w:r w:rsidRPr="0030313D">
        <w:rPr>
          <w:rFonts w:ascii="Times New Roman" w:hAnsi="Times New Roman" w:cs="Times New Roman"/>
          <w:sz w:val="28"/>
          <w:szCs w:val="28"/>
          <w:lang w:eastAsia="ru-RU"/>
        </w:rPr>
        <w:t xml:space="preserve"> - длина </w:t>
      </w:r>
    </w:p>
    <w:p w14:paraId="3B092718" w14:textId="70E19297" w:rsidR="00E97664" w:rsidRPr="00BA4190" w:rsidRDefault="00E97664" w:rsidP="0030313D">
      <w:pPr>
        <w:pStyle w:val="MTDisplayEquation"/>
        <w:ind w:firstLine="0"/>
      </w:pPr>
      <w:r>
        <w:tab/>
        <w:t xml:space="preserve"> </w:t>
      </w:r>
    </w:p>
    <w:p w14:paraId="4821761F" w14:textId="77777777" w:rsidR="0030313D" w:rsidRDefault="00DD67F0" w:rsidP="0030313D">
      <w:pPr>
        <w:spacing w:after="160" w:line="259" w:lineRule="auto"/>
      </w:pPr>
      <w:r w:rsidRPr="00DD67F0">
        <w:t xml:space="preserve"> </w:t>
      </w:r>
    </w:p>
    <w:p w14:paraId="67E3548C" w14:textId="3E28F435" w:rsidR="0030313D" w:rsidRDefault="0030313D" w:rsidP="0030313D">
      <w:pPr>
        <w:pStyle w:val="MTDisplayEquation"/>
      </w:pPr>
      <w:r>
        <w:tab/>
        <w:t xml:space="preserve"> </w:t>
      </w:r>
    </w:p>
    <w:p w14:paraId="32B4702E" w14:textId="77777777" w:rsidR="00CF6CFA" w:rsidRDefault="00DD67F0" w:rsidP="00CF6CFA">
      <w:pPr>
        <w:spacing w:after="160" w:line="259" w:lineRule="auto"/>
      </w:pPr>
      <w:r>
        <w:tab/>
        <w:t xml:space="preserve"> </w:t>
      </w:r>
      <w:r w:rsidR="0030313D">
        <w:t xml:space="preserve">                                                                                                    </w:t>
      </w:r>
      <w:r w:rsidR="00FF068D">
        <w:t xml:space="preserve">              </w:t>
      </w:r>
      <w:bookmarkStart w:id="68" w:name="_Toc117949845"/>
      <w:bookmarkStart w:id="69" w:name="_Toc117951902"/>
    </w:p>
    <w:p w14:paraId="765F4312" w14:textId="77777777" w:rsidR="00CF6CFA" w:rsidRDefault="00CF6CFA" w:rsidP="00CF6CFA">
      <w:pPr>
        <w:spacing w:after="160" w:line="259" w:lineRule="auto"/>
      </w:pPr>
    </w:p>
    <w:p w14:paraId="076EA5A2" w14:textId="77777777" w:rsidR="00CF6CFA" w:rsidRDefault="00CF6CFA" w:rsidP="00CF6CFA">
      <w:pPr>
        <w:spacing w:after="160" w:line="259" w:lineRule="auto"/>
      </w:pPr>
    </w:p>
    <w:p w14:paraId="148E701D" w14:textId="77777777" w:rsidR="00CF6CFA" w:rsidRDefault="00CF6CFA" w:rsidP="00CF6CFA">
      <w:pPr>
        <w:spacing w:after="160" w:line="259" w:lineRule="auto"/>
      </w:pPr>
    </w:p>
    <w:p w14:paraId="6EB4EE7A" w14:textId="77777777" w:rsidR="00100E7C" w:rsidRDefault="00100E7C" w:rsidP="00CF6CFA">
      <w:pPr>
        <w:spacing w:after="160" w:line="259" w:lineRule="auto"/>
      </w:pPr>
    </w:p>
    <w:p w14:paraId="0D8FA496" w14:textId="2401E334" w:rsidR="00630E2D" w:rsidRDefault="00100E7C" w:rsidP="00630E2D">
      <w:pPr>
        <w:spacing w:after="160" w:line="259" w:lineRule="auto"/>
        <w:jc w:val="center"/>
        <w:rPr>
          <w:rFonts w:ascii="Times New Roman" w:hAnsi="Times New Roman" w:cs="Times New Roman"/>
          <w:sz w:val="28"/>
          <w:szCs w:val="28"/>
        </w:rPr>
      </w:pPr>
      <w:r w:rsidRPr="00100E7C">
        <w:rPr>
          <w:rFonts w:ascii="Times New Roman" w:hAnsi="Times New Roman" w:cs="Times New Roman"/>
          <w:sz w:val="28"/>
          <w:szCs w:val="28"/>
        </w:rPr>
        <w:t xml:space="preserve">Рисунок </w:t>
      </w:r>
      <w:r w:rsidR="00E87A4E">
        <w:rPr>
          <w:rFonts w:ascii="Times New Roman" w:hAnsi="Times New Roman" w:cs="Times New Roman"/>
          <w:sz w:val="28"/>
          <w:szCs w:val="28"/>
        </w:rPr>
        <w:t>8</w:t>
      </w:r>
      <w:r w:rsidRPr="00100E7C">
        <w:rPr>
          <w:rFonts w:ascii="Times New Roman" w:hAnsi="Times New Roman" w:cs="Times New Roman"/>
          <w:sz w:val="28"/>
          <w:szCs w:val="28"/>
        </w:rPr>
        <w:t xml:space="preserve"> - система неподвижная – подвижная опоры</w:t>
      </w:r>
    </w:p>
    <w:p w14:paraId="7BE4C73C" w14:textId="07637517" w:rsidR="00CF6CFA" w:rsidRPr="00630E2D" w:rsidRDefault="00630E2D" w:rsidP="00630E2D">
      <w:pPr>
        <w:spacing w:after="160" w:line="259" w:lineRule="auto"/>
        <w:jc w:val="center"/>
        <w:rPr>
          <w:rFonts w:ascii="Times New Roman" w:hAnsi="Times New Roman" w:cs="Times New Roman"/>
          <w:sz w:val="28"/>
          <w:szCs w:val="28"/>
        </w:rPr>
      </w:pPr>
      <w:r w:rsidRPr="00630E2D">
        <w:rPr>
          <w:rFonts w:ascii="Times New Roman" w:hAnsi="Times New Roman" w:cs="Times New Roman"/>
          <w:b/>
          <w:bCs/>
          <w:sz w:val="28"/>
          <w:szCs w:val="28"/>
        </w:rPr>
        <w:object w:dxaOrig="1480" w:dyaOrig="1400" w14:anchorId="2782B416">
          <v:shape id="_x0000_i1055" type="#_x0000_t75" style="width:92.25pt;height:87pt" o:ole="">
            <v:imagedata r:id="rId103" o:title=""/>
          </v:shape>
          <o:OLEObject Type="Embed" ProgID="Equation.DSMT4" ShapeID="_x0000_i1055" DrawAspect="Content" ObjectID="_1740738038" r:id="rId104"/>
        </w:object>
      </w:r>
      <w:r w:rsidR="00CF6CFA">
        <w:tab/>
      </w:r>
      <w:r w:rsidR="00CF6CFA" w:rsidRPr="00CF6CFA">
        <w:rPr>
          <w:position w:val="-4"/>
        </w:rPr>
        <w:object w:dxaOrig="180" w:dyaOrig="279" w14:anchorId="3DD8D4C3">
          <v:shape id="_x0000_i1056" type="#_x0000_t75" style="width:12pt;height:12pt" o:ole="">
            <v:imagedata r:id="rId36" o:title=""/>
          </v:shape>
          <o:OLEObject Type="Embed" ProgID="Equation.DSMT4" ShapeID="_x0000_i1056" DrawAspect="Content" ObjectID="_1740738039" r:id="rId105"/>
        </w:object>
      </w:r>
      <w:r w:rsidR="00CF6CFA">
        <w:t xml:space="preserve"> </w:t>
      </w:r>
      <w:r w:rsidR="00EC6DEE">
        <w:t xml:space="preserve">                                                                                                             </w:t>
      </w:r>
      <w:r w:rsidRPr="00630E2D">
        <w:t xml:space="preserve">               </w:t>
      </w:r>
      <w:r w:rsidR="00EC6DEE">
        <w:t xml:space="preserve">   </w:t>
      </w:r>
      <w:r w:rsidR="003A55B2" w:rsidRPr="0030313D">
        <w:rPr>
          <w:position w:val="-26"/>
        </w:rPr>
        <w:object w:dxaOrig="520" w:dyaOrig="639" w14:anchorId="78BD7323">
          <v:shape id="_x0000_i1057" type="#_x0000_t75" style="width:29.25pt;height:36pt" o:ole="">
            <v:imagedata r:id="rId106" o:title=""/>
          </v:shape>
          <o:OLEObject Type="Embed" ProgID="Equation.DSMT4" ShapeID="_x0000_i1057" DrawAspect="Content" ObjectID="_1740738040" r:id="rId107"/>
        </w:object>
      </w:r>
    </w:p>
    <w:p w14:paraId="5CCF1333" w14:textId="0F3E8A40" w:rsidR="00100E7C" w:rsidRPr="0027296C" w:rsidRDefault="0027296C" w:rsidP="0030313D">
      <w:pPr>
        <w:rPr>
          <w:rFonts w:ascii="Times New Roman" w:hAnsi="Times New Roman" w:cs="Times New Roman"/>
          <w:sz w:val="28"/>
          <w:szCs w:val="28"/>
        </w:rPr>
      </w:pPr>
      <w:r>
        <w:rPr>
          <w:rFonts w:ascii="Times New Roman" w:hAnsi="Times New Roman" w:cs="Times New Roman"/>
          <w:sz w:val="28"/>
          <w:szCs w:val="28"/>
        </w:rPr>
        <w:t>При решении системы (</w:t>
      </w:r>
      <w:r w:rsidR="007121F4">
        <w:rPr>
          <w:rFonts w:ascii="Times New Roman" w:hAnsi="Times New Roman" w:cs="Times New Roman"/>
          <w:sz w:val="28"/>
          <w:szCs w:val="28"/>
        </w:rPr>
        <w:t>3.1</w:t>
      </w:r>
      <w:r>
        <w:rPr>
          <w:rFonts w:ascii="Times New Roman" w:hAnsi="Times New Roman" w:cs="Times New Roman"/>
          <w:sz w:val="28"/>
          <w:szCs w:val="28"/>
        </w:rPr>
        <w:t xml:space="preserve">) получаем: </w:t>
      </w:r>
    </w:p>
    <w:p w14:paraId="6C197392" w14:textId="24E2BE59" w:rsidR="00100E7C" w:rsidRPr="00865E42" w:rsidRDefault="0027296C" w:rsidP="00865E42">
      <w:pPr>
        <w:spacing w:line="360" w:lineRule="auto"/>
        <w:rPr>
          <w:rFonts w:ascii="Times New Roman" w:hAnsi="Times New Roman" w:cs="Times New Roman"/>
          <w:sz w:val="28"/>
          <w:szCs w:val="28"/>
        </w:rPr>
      </w:pPr>
      <w:r w:rsidRPr="0027296C">
        <w:rPr>
          <w:b/>
          <w:bCs/>
          <w:position w:val="-14"/>
          <w:szCs w:val="28"/>
        </w:rPr>
        <w:object w:dxaOrig="1840" w:dyaOrig="380" w14:anchorId="33F90020">
          <v:shape id="_x0000_i1058" type="#_x0000_t75" style="width:120.75pt;height:23.25pt" o:ole="">
            <v:imagedata r:id="rId108" o:title=""/>
          </v:shape>
          <o:OLEObject Type="Embed" ProgID="Equation.DSMT4" ShapeID="_x0000_i1058" DrawAspect="Content" ObjectID="_1740738041" r:id="rId109"/>
        </w:object>
      </w:r>
      <w:r w:rsidR="00EC6DEE">
        <w:rPr>
          <w:b/>
          <w:bCs/>
          <w:szCs w:val="28"/>
        </w:rPr>
        <w:t xml:space="preserve">                                                                                                                             </w:t>
      </w:r>
      <w:r w:rsidR="00630E2D" w:rsidRPr="00630E2D">
        <w:rPr>
          <w:b/>
          <w:bCs/>
          <w:szCs w:val="28"/>
        </w:rPr>
        <w:t xml:space="preserve"> </w:t>
      </w:r>
      <w:r w:rsidR="00EC6DEE">
        <w:rPr>
          <w:b/>
          <w:bCs/>
          <w:szCs w:val="28"/>
        </w:rPr>
        <w:t xml:space="preserve"> </w:t>
      </w:r>
      <w:r w:rsidR="003A55B2" w:rsidRPr="0030313D">
        <w:rPr>
          <w:position w:val="-26"/>
        </w:rPr>
        <w:object w:dxaOrig="540" w:dyaOrig="639" w14:anchorId="2BC3A38D">
          <v:shape id="_x0000_i1059" type="#_x0000_t75" style="width:29.25pt;height:36pt" o:ole="">
            <v:imagedata r:id="rId110" o:title=""/>
          </v:shape>
          <o:OLEObject Type="Embed" ProgID="Equation.DSMT4" ShapeID="_x0000_i1059" DrawAspect="Content" ObjectID="_1740738042" r:id="rId111"/>
        </w:object>
      </w:r>
      <w:r w:rsidR="00865E42">
        <w:rPr>
          <w:rFonts w:ascii="Times New Roman" w:hAnsi="Times New Roman" w:cs="Times New Roman"/>
          <w:sz w:val="28"/>
          <w:szCs w:val="28"/>
        </w:rPr>
        <w:t>Из данного ре</w:t>
      </w:r>
      <w:r w:rsidR="00EC6DEE">
        <w:rPr>
          <w:rFonts w:ascii="Times New Roman" w:hAnsi="Times New Roman" w:cs="Times New Roman"/>
          <w:sz w:val="28"/>
          <w:szCs w:val="28"/>
        </w:rPr>
        <w:t>зультата</w:t>
      </w:r>
      <w:r w:rsidR="00865E42">
        <w:rPr>
          <w:rFonts w:ascii="Times New Roman" w:hAnsi="Times New Roman" w:cs="Times New Roman"/>
          <w:sz w:val="28"/>
          <w:szCs w:val="28"/>
        </w:rPr>
        <w:t xml:space="preserve"> </w:t>
      </w:r>
      <w:r w:rsidR="00EC6DEE">
        <w:rPr>
          <w:rFonts w:ascii="Times New Roman" w:hAnsi="Times New Roman" w:cs="Times New Roman"/>
          <w:sz w:val="28"/>
          <w:szCs w:val="28"/>
        </w:rPr>
        <w:t>(</w:t>
      </w:r>
      <w:r w:rsidR="007121F4">
        <w:rPr>
          <w:rFonts w:ascii="Times New Roman" w:hAnsi="Times New Roman" w:cs="Times New Roman"/>
          <w:sz w:val="28"/>
          <w:szCs w:val="28"/>
        </w:rPr>
        <w:t>3.2</w:t>
      </w:r>
      <w:r w:rsidR="00EC6DEE">
        <w:rPr>
          <w:rFonts w:ascii="Times New Roman" w:hAnsi="Times New Roman" w:cs="Times New Roman"/>
          <w:sz w:val="28"/>
          <w:szCs w:val="28"/>
        </w:rPr>
        <w:t xml:space="preserve">) </w:t>
      </w:r>
      <w:r w:rsidR="00865E42">
        <w:rPr>
          <w:rFonts w:ascii="Times New Roman" w:hAnsi="Times New Roman" w:cs="Times New Roman"/>
          <w:sz w:val="28"/>
          <w:szCs w:val="28"/>
        </w:rPr>
        <w:t>можно сделать вывод: силы будут распределены равномерно по опорам,</w:t>
      </w:r>
      <w:r w:rsidR="005D0789">
        <w:rPr>
          <w:rFonts w:ascii="Times New Roman" w:hAnsi="Times New Roman" w:cs="Times New Roman"/>
          <w:sz w:val="28"/>
          <w:szCs w:val="28"/>
        </w:rPr>
        <w:t xml:space="preserve"> </w:t>
      </w:r>
      <w:r w:rsidR="00865E42">
        <w:rPr>
          <w:rFonts w:ascii="Times New Roman" w:hAnsi="Times New Roman" w:cs="Times New Roman"/>
          <w:sz w:val="28"/>
          <w:szCs w:val="28"/>
        </w:rPr>
        <w:t>следовательно конструкция будет находиться в состоянии равновесия.</w:t>
      </w:r>
    </w:p>
    <w:bookmarkEnd w:id="67"/>
    <w:p w14:paraId="1B54E0E9" w14:textId="77777777" w:rsidR="00100E7C" w:rsidRDefault="00100E7C" w:rsidP="0030313D">
      <w:pPr>
        <w:rPr>
          <w:rFonts w:ascii="Times New Roman" w:hAnsi="Times New Roman" w:cs="Times New Roman"/>
          <w:b/>
          <w:bCs/>
          <w:sz w:val="28"/>
          <w:szCs w:val="28"/>
        </w:rPr>
      </w:pPr>
    </w:p>
    <w:p w14:paraId="4E0083F9" w14:textId="50687329" w:rsidR="00100E7C" w:rsidRDefault="00100E7C" w:rsidP="0030313D">
      <w:pPr>
        <w:rPr>
          <w:rFonts w:ascii="Times New Roman" w:hAnsi="Times New Roman" w:cs="Times New Roman"/>
          <w:b/>
          <w:bCs/>
          <w:sz w:val="28"/>
          <w:szCs w:val="28"/>
        </w:rPr>
      </w:pPr>
    </w:p>
    <w:p w14:paraId="26C061A5" w14:textId="77777777" w:rsidR="00865E42" w:rsidRDefault="00865E42" w:rsidP="0030313D">
      <w:pPr>
        <w:rPr>
          <w:rFonts w:ascii="Times New Roman" w:hAnsi="Times New Roman" w:cs="Times New Roman"/>
          <w:b/>
          <w:bCs/>
          <w:sz w:val="28"/>
          <w:szCs w:val="28"/>
        </w:rPr>
      </w:pPr>
    </w:p>
    <w:p w14:paraId="3D03E459" w14:textId="77777777" w:rsidR="00323FA4" w:rsidRDefault="00323FA4" w:rsidP="0030313D">
      <w:pPr>
        <w:rPr>
          <w:rFonts w:ascii="Times New Roman" w:hAnsi="Times New Roman" w:cs="Times New Roman"/>
          <w:b/>
          <w:bCs/>
          <w:sz w:val="28"/>
          <w:szCs w:val="28"/>
        </w:rPr>
      </w:pPr>
    </w:p>
    <w:p w14:paraId="37F6B63B" w14:textId="77777777" w:rsidR="00323FA4" w:rsidRDefault="00323FA4" w:rsidP="0030313D">
      <w:pPr>
        <w:rPr>
          <w:rFonts w:ascii="Times New Roman" w:hAnsi="Times New Roman" w:cs="Times New Roman"/>
          <w:b/>
          <w:bCs/>
          <w:sz w:val="28"/>
          <w:szCs w:val="28"/>
        </w:rPr>
      </w:pPr>
    </w:p>
    <w:p w14:paraId="05DC29F0" w14:textId="77777777" w:rsidR="00323FA4" w:rsidRDefault="00323FA4" w:rsidP="0030313D">
      <w:pPr>
        <w:rPr>
          <w:rFonts w:ascii="Times New Roman" w:hAnsi="Times New Roman" w:cs="Times New Roman"/>
          <w:b/>
          <w:bCs/>
          <w:sz w:val="28"/>
          <w:szCs w:val="28"/>
        </w:rPr>
      </w:pPr>
    </w:p>
    <w:p w14:paraId="27FAA7F2" w14:textId="77777777" w:rsidR="00D10B3E" w:rsidRDefault="00D10B3E" w:rsidP="0030313D">
      <w:pPr>
        <w:rPr>
          <w:rFonts w:ascii="Times New Roman" w:hAnsi="Times New Roman" w:cs="Times New Roman"/>
          <w:b/>
          <w:bCs/>
          <w:sz w:val="28"/>
          <w:szCs w:val="28"/>
        </w:rPr>
      </w:pPr>
    </w:p>
    <w:p w14:paraId="318BC28F" w14:textId="349735E0" w:rsidR="0030313D" w:rsidRDefault="0030313D" w:rsidP="0030313D">
      <w:pPr>
        <w:rPr>
          <w:rFonts w:ascii="Times New Roman" w:hAnsi="Times New Roman" w:cs="Times New Roman"/>
          <w:b/>
          <w:bCs/>
          <w:sz w:val="28"/>
          <w:szCs w:val="28"/>
        </w:rPr>
      </w:pPr>
      <w:bookmarkStart w:id="70" w:name="_Hlk125924525"/>
      <w:r w:rsidRPr="0030313D">
        <w:rPr>
          <w:rFonts w:ascii="Times New Roman" w:hAnsi="Times New Roman" w:cs="Times New Roman"/>
          <w:b/>
          <w:bCs/>
          <w:sz w:val="28"/>
          <w:szCs w:val="28"/>
        </w:rPr>
        <w:t>Систем</w:t>
      </w:r>
      <w:r>
        <w:rPr>
          <w:rFonts w:ascii="Times New Roman" w:hAnsi="Times New Roman" w:cs="Times New Roman"/>
          <w:b/>
          <w:bCs/>
          <w:sz w:val="28"/>
          <w:szCs w:val="28"/>
        </w:rPr>
        <w:t>а</w:t>
      </w:r>
      <w:r w:rsidRPr="0030313D">
        <w:rPr>
          <w:rFonts w:ascii="Times New Roman" w:hAnsi="Times New Roman" w:cs="Times New Roman"/>
          <w:b/>
          <w:bCs/>
          <w:sz w:val="28"/>
          <w:szCs w:val="28"/>
        </w:rPr>
        <w:t xml:space="preserve"> консоль-подвижная опора-консоль</w:t>
      </w:r>
    </w:p>
    <w:p w14:paraId="30F54065" w14:textId="7645200E" w:rsidR="00FF068D" w:rsidRDefault="00FF068D" w:rsidP="00053FE0">
      <w:pPr>
        <w:spacing w:line="360" w:lineRule="auto"/>
        <w:rPr>
          <w:rFonts w:ascii="Times New Roman" w:hAnsi="Times New Roman" w:cs="Times New Roman"/>
          <w:sz w:val="28"/>
          <w:szCs w:val="28"/>
        </w:rPr>
      </w:pPr>
      <w:r w:rsidRPr="00FF068D">
        <w:rPr>
          <w:rFonts w:ascii="Times New Roman" w:hAnsi="Times New Roman" w:cs="Times New Roman"/>
          <w:sz w:val="28"/>
          <w:szCs w:val="28"/>
        </w:rPr>
        <w:t xml:space="preserve">Дано: </w:t>
      </w:r>
      <w:r w:rsidRPr="00FF068D">
        <w:rPr>
          <w:rFonts w:ascii="Times New Roman" w:hAnsi="Times New Roman" w:cs="Times New Roman"/>
          <w:sz w:val="28"/>
          <w:szCs w:val="28"/>
          <w:lang w:val="en-US"/>
        </w:rPr>
        <w:t>T</w:t>
      </w:r>
      <w:r w:rsidRPr="00FF068D">
        <w:rPr>
          <w:rFonts w:ascii="Times New Roman" w:hAnsi="Times New Roman" w:cs="Times New Roman"/>
          <w:sz w:val="28"/>
          <w:szCs w:val="28"/>
        </w:rPr>
        <w:t xml:space="preserve"> = </w:t>
      </w:r>
      <w:r w:rsidRPr="00FF068D">
        <w:rPr>
          <w:rFonts w:ascii="Times New Roman" w:hAnsi="Times New Roman" w:cs="Times New Roman"/>
          <w:sz w:val="28"/>
          <w:szCs w:val="28"/>
          <w:lang w:val="en-US"/>
        </w:rPr>
        <w:t>mg</w:t>
      </w:r>
      <w:r w:rsidR="00FD50F5">
        <w:rPr>
          <w:rFonts w:ascii="Times New Roman" w:hAnsi="Times New Roman" w:cs="Times New Roman"/>
          <w:sz w:val="28"/>
          <w:szCs w:val="28"/>
        </w:rPr>
        <w:t xml:space="preserve"> = 20000</w:t>
      </w:r>
      <w:r w:rsidR="001D232C">
        <w:rPr>
          <w:rFonts w:ascii="Times New Roman" w:hAnsi="Times New Roman" w:cs="Times New Roman"/>
          <w:sz w:val="28"/>
          <w:szCs w:val="28"/>
        </w:rPr>
        <w:t xml:space="preserve"> Н</w:t>
      </w:r>
      <w:r w:rsidR="00FD50F5">
        <w:rPr>
          <w:rFonts w:ascii="Times New Roman" w:hAnsi="Times New Roman" w:cs="Times New Roman"/>
          <w:sz w:val="28"/>
          <w:szCs w:val="28"/>
        </w:rPr>
        <w:t xml:space="preserve"> – сила тяжести</w:t>
      </w:r>
      <w:r w:rsidRPr="00FF068D">
        <w:rPr>
          <w:rFonts w:ascii="Times New Roman" w:hAnsi="Times New Roman" w:cs="Times New Roman"/>
          <w:sz w:val="28"/>
          <w:szCs w:val="28"/>
        </w:rPr>
        <w:t xml:space="preserve">; </w:t>
      </w:r>
      <w:r w:rsidRPr="00FF068D">
        <w:rPr>
          <w:rFonts w:ascii="Times New Roman" w:hAnsi="Times New Roman" w:cs="Times New Roman"/>
          <w:sz w:val="28"/>
          <w:szCs w:val="28"/>
          <w:lang w:val="el-GR"/>
        </w:rPr>
        <w:t>α</w:t>
      </w:r>
      <w:r w:rsidR="00FD50F5">
        <w:rPr>
          <w:rFonts w:ascii="Times New Roman" w:hAnsi="Times New Roman" w:cs="Times New Roman"/>
          <w:sz w:val="28"/>
          <w:szCs w:val="28"/>
        </w:rPr>
        <w:t xml:space="preserve"> = 60</w:t>
      </w:r>
      <w:r w:rsidR="0033144F" w:rsidRPr="0033144F">
        <w:rPr>
          <w:rFonts w:ascii="Arial" w:hAnsi="Arial" w:cs="Arial"/>
          <w:color w:val="202122"/>
          <w:sz w:val="28"/>
          <w:szCs w:val="28"/>
          <w:shd w:val="clear" w:color="auto" w:fill="F8F9FA"/>
        </w:rPr>
        <w:t>°</w:t>
      </w:r>
      <w:r w:rsidRPr="00FF068D">
        <w:rPr>
          <w:rFonts w:ascii="Times New Roman" w:hAnsi="Times New Roman" w:cs="Times New Roman"/>
          <w:sz w:val="28"/>
          <w:szCs w:val="28"/>
        </w:rPr>
        <w:t xml:space="preserve">; </w:t>
      </w:r>
      <w:r w:rsidRPr="00FF068D">
        <w:rPr>
          <w:rFonts w:ascii="Times New Roman" w:hAnsi="Times New Roman" w:cs="Times New Roman"/>
          <w:sz w:val="28"/>
          <w:szCs w:val="28"/>
          <w:lang w:val="en-US"/>
        </w:rPr>
        <w:t>G</w:t>
      </w:r>
      <w:r w:rsidR="0033144F">
        <w:rPr>
          <w:rFonts w:ascii="Times New Roman" w:hAnsi="Times New Roman" w:cs="Times New Roman"/>
          <w:sz w:val="28"/>
          <w:szCs w:val="28"/>
        </w:rPr>
        <w:t xml:space="preserve"> = </w:t>
      </w:r>
      <w:r w:rsidR="0033144F" w:rsidRPr="0030313D">
        <w:rPr>
          <w:rFonts w:ascii="Times New Roman" w:hAnsi="Times New Roman" w:cs="Times New Roman"/>
          <w:sz w:val="28"/>
          <w:szCs w:val="28"/>
          <w:lang w:eastAsia="ru-RU"/>
        </w:rPr>
        <w:t>120000</w:t>
      </w:r>
      <w:r w:rsidR="001D232C">
        <w:rPr>
          <w:rFonts w:ascii="Times New Roman" w:hAnsi="Times New Roman" w:cs="Times New Roman"/>
          <w:sz w:val="28"/>
          <w:szCs w:val="28"/>
          <w:lang w:eastAsia="ru-RU"/>
        </w:rPr>
        <w:t xml:space="preserve"> Н</w:t>
      </w:r>
      <w:r w:rsidR="0033144F">
        <w:rPr>
          <w:rFonts w:ascii="Times New Roman" w:hAnsi="Times New Roman" w:cs="Times New Roman"/>
          <w:sz w:val="28"/>
          <w:szCs w:val="28"/>
        </w:rPr>
        <w:t xml:space="preserve">; </w:t>
      </w:r>
      <w:r w:rsidR="00B678A3">
        <w:rPr>
          <w:rFonts w:ascii="Times New Roman" w:hAnsi="Times New Roman" w:cs="Times New Roman"/>
          <w:sz w:val="28"/>
          <w:szCs w:val="28"/>
          <w:lang w:val="en-US"/>
        </w:rPr>
        <w:t>x</w:t>
      </w:r>
      <w:r w:rsidR="00B678A3" w:rsidRPr="00B678A3">
        <w:rPr>
          <w:rFonts w:ascii="Times New Roman" w:hAnsi="Times New Roman" w:cs="Times New Roman"/>
          <w:sz w:val="28"/>
          <w:szCs w:val="28"/>
        </w:rPr>
        <w:t xml:space="preserve"> = 5</w:t>
      </w:r>
      <w:r w:rsidR="00B678A3">
        <w:rPr>
          <w:rFonts w:ascii="Times New Roman" w:hAnsi="Times New Roman" w:cs="Times New Roman"/>
          <w:sz w:val="28"/>
          <w:szCs w:val="28"/>
        </w:rPr>
        <w:t xml:space="preserve">; </w:t>
      </w:r>
      <w:r w:rsidR="0033144F">
        <w:rPr>
          <w:rFonts w:ascii="Times New Roman" w:hAnsi="Times New Roman" w:cs="Times New Roman"/>
          <w:sz w:val="28"/>
          <w:szCs w:val="28"/>
          <w:lang w:val="en-US"/>
        </w:rPr>
        <w:t>L</w:t>
      </w:r>
      <w:r w:rsidR="00FD50F5">
        <w:rPr>
          <w:rFonts w:ascii="Times New Roman" w:hAnsi="Times New Roman" w:cs="Times New Roman"/>
          <w:sz w:val="28"/>
          <w:szCs w:val="28"/>
        </w:rPr>
        <w:t xml:space="preserve"> = 14</w:t>
      </w:r>
      <w:r w:rsidRPr="00FF068D">
        <w:rPr>
          <w:rFonts w:ascii="Times New Roman" w:hAnsi="Times New Roman" w:cs="Times New Roman"/>
          <w:sz w:val="28"/>
          <w:szCs w:val="28"/>
        </w:rPr>
        <w:t xml:space="preserve"> </w:t>
      </w:r>
      <w:r w:rsidR="00FD50F5">
        <w:rPr>
          <w:rFonts w:ascii="Times New Roman" w:hAnsi="Times New Roman" w:cs="Times New Roman"/>
          <w:sz w:val="28"/>
          <w:szCs w:val="28"/>
        </w:rPr>
        <w:t>м</w:t>
      </w:r>
      <w:r w:rsidR="0064231C">
        <w:rPr>
          <w:rFonts w:ascii="Times New Roman" w:hAnsi="Times New Roman" w:cs="Times New Roman"/>
          <w:sz w:val="28"/>
          <w:szCs w:val="28"/>
        </w:rPr>
        <w:t>.</w:t>
      </w:r>
      <w:r w:rsidR="00FD50F5">
        <w:rPr>
          <w:rFonts w:ascii="Times New Roman" w:hAnsi="Times New Roman" w:cs="Times New Roman"/>
          <w:sz w:val="28"/>
          <w:szCs w:val="28"/>
        </w:rPr>
        <w:t xml:space="preserve"> </w:t>
      </w:r>
    </w:p>
    <w:p w14:paraId="5D3D9D51" w14:textId="7F9EF184" w:rsidR="00053FE0" w:rsidRDefault="00865E42" w:rsidP="00B678A3">
      <w:pPr>
        <w:spacing w:line="360" w:lineRule="auto"/>
        <w:rPr>
          <w:rFonts w:ascii="Times New Roman" w:hAnsi="Times New Roman" w:cs="Times New Roman"/>
          <w:b/>
          <w:bCs/>
          <w:sz w:val="28"/>
          <w:szCs w:val="28"/>
        </w:rPr>
      </w:pPr>
      <w:r>
        <w:rPr>
          <w:rFonts w:ascii="Times New Roman" w:hAnsi="Times New Roman" w:cs="Times New Roman"/>
          <w:sz w:val="28"/>
          <w:szCs w:val="28"/>
        </w:rPr>
        <w:t xml:space="preserve">Введём в данную задачу силу </w:t>
      </w:r>
      <w:r>
        <w:rPr>
          <w:rFonts w:ascii="Times New Roman" w:hAnsi="Times New Roman" w:cs="Times New Roman"/>
          <w:sz w:val="28"/>
          <w:szCs w:val="28"/>
          <w:lang w:val="en-US"/>
        </w:rPr>
        <w:t>F</w:t>
      </w:r>
      <w:r>
        <w:rPr>
          <w:rFonts w:ascii="Times New Roman" w:hAnsi="Times New Roman" w:cs="Times New Roman"/>
          <w:sz w:val="28"/>
          <w:szCs w:val="28"/>
        </w:rPr>
        <w:t xml:space="preserve">, действующую на конструкцию </w:t>
      </w:r>
      <w:r w:rsidR="00053FE0">
        <w:rPr>
          <w:rFonts w:ascii="Times New Roman" w:hAnsi="Times New Roman" w:cs="Times New Roman"/>
          <w:sz w:val="28"/>
          <w:szCs w:val="28"/>
        </w:rPr>
        <w:t xml:space="preserve">системы </w:t>
      </w:r>
      <w:r w:rsidR="00053FE0" w:rsidRPr="00053FE0">
        <w:rPr>
          <w:rFonts w:ascii="Times New Roman" w:hAnsi="Times New Roman" w:cs="Times New Roman"/>
          <w:sz w:val="28"/>
          <w:szCs w:val="28"/>
        </w:rPr>
        <w:t>консоль-подвижная опора-консоль</w:t>
      </w:r>
      <w:r w:rsidR="00053FE0">
        <w:rPr>
          <w:rFonts w:ascii="Times New Roman" w:hAnsi="Times New Roman" w:cs="Times New Roman"/>
          <w:sz w:val="28"/>
          <w:szCs w:val="28"/>
        </w:rPr>
        <w:t xml:space="preserve"> под некоторым углом </w:t>
      </w:r>
      <w:r w:rsidR="00053FE0" w:rsidRPr="00FF068D">
        <w:rPr>
          <w:rFonts w:ascii="Times New Roman" w:hAnsi="Times New Roman" w:cs="Times New Roman"/>
          <w:sz w:val="28"/>
          <w:szCs w:val="28"/>
          <w:lang w:val="el-GR"/>
        </w:rPr>
        <w:t>α</w:t>
      </w:r>
      <w:r w:rsidR="00053FE0">
        <w:rPr>
          <w:rFonts w:ascii="Times New Roman" w:hAnsi="Times New Roman" w:cs="Times New Roman"/>
          <w:sz w:val="28"/>
          <w:szCs w:val="28"/>
        </w:rPr>
        <w:t>.</w:t>
      </w:r>
      <w:r w:rsidR="0027296C">
        <w:rPr>
          <w:rFonts w:ascii="Times New Roman" w:hAnsi="Times New Roman" w:cs="Times New Roman"/>
          <w:sz w:val="28"/>
          <w:szCs w:val="28"/>
        </w:rPr>
        <w:t xml:space="preserve"> За данную силу могут выступать абсолютно любые нагрузки, включая автомобили, большегрузы, а также ремонтные работы.</w:t>
      </w:r>
    </w:p>
    <w:p w14:paraId="5203F4AE" w14:textId="5112A2DB" w:rsidR="00865E42" w:rsidRPr="00865E42" w:rsidRDefault="00053FE0" w:rsidP="0033144F">
      <w:pPr>
        <w:rPr>
          <w:rFonts w:ascii="Times New Roman" w:hAnsi="Times New Roman" w:cs="Times New Roman"/>
          <w:sz w:val="28"/>
          <w:szCs w:val="28"/>
        </w:rPr>
      </w:pPr>
      <w:r w:rsidRPr="00865E42">
        <w:rPr>
          <w:rFonts w:ascii="Times New Roman" w:hAnsi="Times New Roman" w:cs="Times New Roman"/>
          <w:b/>
          <w:bCs/>
          <w:noProof/>
          <w:sz w:val="28"/>
          <w:szCs w:val="28"/>
        </w:rPr>
        <w:drawing>
          <wp:anchor distT="0" distB="0" distL="114300" distR="114300" simplePos="0" relativeHeight="251712512" behindDoc="0" locked="0" layoutInCell="1" allowOverlap="1" wp14:anchorId="36ECB897" wp14:editId="504A9B0C">
            <wp:simplePos x="0" y="0"/>
            <wp:positionH relativeFrom="column">
              <wp:posOffset>841905</wp:posOffset>
            </wp:positionH>
            <wp:positionV relativeFrom="paragraph">
              <wp:posOffset>172615</wp:posOffset>
            </wp:positionV>
            <wp:extent cx="4486910" cy="2203450"/>
            <wp:effectExtent l="0" t="0" r="8890" b="635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4486910" cy="2203450"/>
                    </a:xfrm>
                    <a:prstGeom prst="rect">
                      <a:avLst/>
                    </a:prstGeom>
                  </pic:spPr>
                </pic:pic>
              </a:graphicData>
            </a:graphic>
          </wp:anchor>
        </w:drawing>
      </w:r>
      <w:r>
        <w:rPr>
          <w:rFonts w:ascii="Times New Roman" w:hAnsi="Times New Roman" w:cs="Times New Roman"/>
          <w:sz w:val="28"/>
          <w:szCs w:val="28"/>
        </w:rPr>
        <w:t xml:space="preserve"> </w:t>
      </w:r>
    </w:p>
    <w:p w14:paraId="406D4B1C" w14:textId="1C8F8394" w:rsidR="00B71CA3" w:rsidRDefault="00B71CA3" w:rsidP="00865E42">
      <w:pPr>
        <w:rPr>
          <w:rFonts w:ascii="Times New Roman" w:hAnsi="Times New Roman" w:cs="Times New Roman"/>
          <w:b/>
          <w:bCs/>
          <w:sz w:val="28"/>
          <w:szCs w:val="28"/>
        </w:rPr>
      </w:pPr>
    </w:p>
    <w:p w14:paraId="3412D9CE" w14:textId="7CA36FF8" w:rsidR="00B71CA3" w:rsidRDefault="0033144F" w:rsidP="00B71CA3">
      <w:pPr>
        <w:pStyle w:val="af7"/>
        <w:rPr>
          <w:rFonts w:ascii="Times New Roman" w:hAnsi="Times New Roman" w:cs="Times New Roman"/>
          <w:b/>
          <w:bCs/>
          <w:sz w:val="28"/>
          <w:szCs w:val="28"/>
        </w:rPr>
      </w:pPr>
      <w:r w:rsidRPr="00865E42">
        <w:rPr>
          <w:rFonts w:ascii="Times New Roman" w:hAnsi="Times New Roman" w:cs="Times New Roman"/>
          <w:b/>
          <w:bCs/>
          <w:sz w:val="28"/>
          <w:szCs w:val="28"/>
        </w:rPr>
        <w:t xml:space="preserve">                                                         </w:t>
      </w:r>
      <w:r w:rsidR="00053FE0" w:rsidRPr="0053074E">
        <w:rPr>
          <w:rFonts w:ascii="Times New Roman" w:hAnsi="Times New Roman" w:cs="Times New Roman"/>
          <w:b/>
          <w:bCs/>
          <w:sz w:val="28"/>
          <w:szCs w:val="28"/>
        </w:rPr>
        <w:t xml:space="preserve">               </w:t>
      </w:r>
      <w:r w:rsidRPr="00865E42">
        <w:rPr>
          <w:rFonts w:ascii="Times New Roman" w:hAnsi="Times New Roman" w:cs="Times New Roman"/>
          <w:b/>
          <w:bCs/>
          <w:sz w:val="28"/>
          <w:szCs w:val="28"/>
        </w:rPr>
        <w:t xml:space="preserve">                  </w:t>
      </w:r>
    </w:p>
    <w:p w14:paraId="1231F404" w14:textId="690DF828" w:rsidR="00FF068D" w:rsidRDefault="00FF068D" w:rsidP="00B71CA3">
      <w:pPr>
        <w:pStyle w:val="af7"/>
        <w:rPr>
          <w:rFonts w:ascii="Times New Roman" w:hAnsi="Times New Roman" w:cs="Times New Roman"/>
          <w:b/>
          <w:bCs/>
          <w:sz w:val="28"/>
          <w:szCs w:val="28"/>
        </w:rPr>
      </w:pPr>
      <w:r>
        <w:rPr>
          <w:rFonts w:ascii="Times New Roman" w:hAnsi="Times New Roman" w:cs="Times New Roman"/>
          <w:b/>
          <w:bCs/>
          <w:sz w:val="28"/>
          <w:szCs w:val="28"/>
        </w:rPr>
        <w:t xml:space="preserve">                                                                      </w:t>
      </w:r>
    </w:p>
    <w:p w14:paraId="11BAD949" w14:textId="57F5F457" w:rsidR="00CF6CFA" w:rsidRDefault="00CF6CFA" w:rsidP="00FF068D">
      <w:pPr>
        <w:pStyle w:val="MTDisplayEquation"/>
        <w:ind w:firstLine="0"/>
      </w:pPr>
    </w:p>
    <w:p w14:paraId="11AB9755" w14:textId="7ED956AA" w:rsidR="00323FA4" w:rsidRDefault="00323FA4" w:rsidP="00323FA4">
      <w:pPr>
        <w:rPr>
          <w:lang w:eastAsia="ru-RU"/>
        </w:rPr>
      </w:pPr>
    </w:p>
    <w:p w14:paraId="72DEC033" w14:textId="66805BE3" w:rsidR="00323FA4" w:rsidRDefault="00323FA4" w:rsidP="00323FA4">
      <w:pPr>
        <w:rPr>
          <w:lang w:eastAsia="ru-RU"/>
        </w:rPr>
      </w:pPr>
    </w:p>
    <w:p w14:paraId="6551FAF0" w14:textId="1514C379" w:rsidR="00323FA4" w:rsidRDefault="00323FA4" w:rsidP="00323FA4">
      <w:pPr>
        <w:rPr>
          <w:lang w:eastAsia="ru-RU"/>
        </w:rPr>
      </w:pPr>
    </w:p>
    <w:p w14:paraId="589BBD37" w14:textId="3422DAF6" w:rsidR="00323FA4" w:rsidRPr="00323FA4" w:rsidRDefault="00323FA4" w:rsidP="00323FA4">
      <w:pPr>
        <w:jc w:val="center"/>
        <w:rPr>
          <w:rFonts w:ascii="Times New Roman" w:hAnsi="Times New Roman" w:cs="Times New Roman"/>
          <w:sz w:val="28"/>
          <w:szCs w:val="28"/>
          <w:lang w:eastAsia="ru-RU"/>
        </w:rPr>
      </w:pPr>
      <w:r w:rsidRPr="00323FA4">
        <w:rPr>
          <w:rFonts w:ascii="Times New Roman" w:hAnsi="Times New Roman" w:cs="Times New Roman"/>
          <w:sz w:val="28"/>
          <w:szCs w:val="28"/>
          <w:lang w:eastAsia="ru-RU"/>
        </w:rPr>
        <w:t xml:space="preserve">Рисунок </w:t>
      </w:r>
      <w:r w:rsidR="00E87A4E">
        <w:rPr>
          <w:rFonts w:ascii="Times New Roman" w:hAnsi="Times New Roman" w:cs="Times New Roman"/>
          <w:sz w:val="28"/>
          <w:szCs w:val="28"/>
          <w:lang w:eastAsia="ru-RU"/>
        </w:rPr>
        <w:t>9</w:t>
      </w:r>
      <w:r w:rsidRPr="00323FA4">
        <w:rPr>
          <w:rFonts w:ascii="Times New Roman" w:hAnsi="Times New Roman" w:cs="Times New Roman"/>
          <w:sz w:val="28"/>
          <w:szCs w:val="28"/>
          <w:lang w:eastAsia="ru-RU"/>
        </w:rPr>
        <w:t xml:space="preserve"> – система консоль – подвижная опора – консоль</w:t>
      </w:r>
    </w:p>
    <w:p w14:paraId="4191B295" w14:textId="77777777" w:rsidR="009C5705" w:rsidRDefault="009C5705" w:rsidP="00865E42">
      <w:pPr>
        <w:spacing w:line="360" w:lineRule="auto"/>
        <w:jc w:val="both"/>
        <w:rPr>
          <w:rFonts w:ascii="Times New Roman" w:hAnsi="Times New Roman" w:cs="Times New Roman"/>
          <w:b/>
          <w:bCs/>
          <w:sz w:val="28"/>
          <w:szCs w:val="28"/>
        </w:rPr>
      </w:pPr>
    </w:p>
    <w:p w14:paraId="7344EDC3" w14:textId="6689444D" w:rsidR="00323FA4" w:rsidRPr="00AA18B4" w:rsidRDefault="00AA18B4" w:rsidP="00AA18B4">
      <w:pPr>
        <w:spacing w:line="360" w:lineRule="auto"/>
        <w:jc w:val="both"/>
        <w:rPr>
          <w:rFonts w:ascii="Times New Roman" w:hAnsi="Times New Roman" w:cs="Times New Roman"/>
          <w:b/>
          <w:bCs/>
          <w:sz w:val="28"/>
          <w:szCs w:val="28"/>
        </w:rPr>
      </w:pPr>
      <w:r w:rsidRPr="00AA18B4">
        <w:rPr>
          <w:rFonts w:ascii="Times New Roman" w:hAnsi="Times New Roman" w:cs="Times New Roman"/>
          <w:b/>
          <w:bCs/>
          <w:sz w:val="28"/>
          <w:szCs w:val="28"/>
        </w:rPr>
        <w:object w:dxaOrig="3360" w:dyaOrig="1080" w14:anchorId="51A28308">
          <v:shape id="_x0000_i1060" type="#_x0000_t75" style="width:221.25pt;height:71.25pt" o:ole="">
            <v:imagedata r:id="rId113" o:title=""/>
          </v:shape>
          <o:OLEObject Type="Embed" ProgID="Equation.DSMT4" ShapeID="_x0000_i1060" DrawAspect="Content" ObjectID="_1740738043" r:id="rId114"/>
        </w:object>
      </w:r>
      <w:r w:rsidR="00B678A3">
        <w:rPr>
          <w:rFonts w:ascii="Times New Roman" w:hAnsi="Times New Roman" w:cs="Times New Roman"/>
          <w:b/>
          <w:bCs/>
          <w:sz w:val="28"/>
          <w:szCs w:val="28"/>
        </w:rPr>
        <w:t xml:space="preserve">                                                                         </w:t>
      </w:r>
      <w:r w:rsidR="003A55B2" w:rsidRPr="00B678A3">
        <w:rPr>
          <w:position w:val="-10"/>
        </w:rPr>
        <w:object w:dxaOrig="540" w:dyaOrig="320" w14:anchorId="11698FE0">
          <v:shape id="_x0000_i1061" type="#_x0000_t75" style="width:37.5pt;height:17.25pt" o:ole="">
            <v:imagedata r:id="rId115" o:title=""/>
          </v:shape>
          <o:OLEObject Type="Embed" ProgID="Equation.DSMT4" ShapeID="_x0000_i1061" DrawAspect="Content" ObjectID="_1740738044" r:id="rId116"/>
        </w:object>
      </w:r>
      <w:r w:rsidR="00EC6DEE" w:rsidRPr="00AA18B4">
        <w:rPr>
          <w:rFonts w:ascii="Times New Roman" w:hAnsi="Times New Roman" w:cs="Times New Roman"/>
          <w:sz w:val="28"/>
          <w:szCs w:val="28"/>
        </w:rPr>
        <w:t xml:space="preserve">При решении системы </w:t>
      </w:r>
      <w:r w:rsidR="00B678A3" w:rsidRPr="00AA18B4">
        <w:rPr>
          <w:rFonts w:ascii="Times New Roman" w:hAnsi="Times New Roman" w:cs="Times New Roman"/>
          <w:sz w:val="28"/>
          <w:szCs w:val="28"/>
        </w:rPr>
        <w:t>(3.3) получаем:</w:t>
      </w:r>
    </w:p>
    <w:p w14:paraId="60FFBBEB" w14:textId="21D52F71" w:rsidR="00B678A3" w:rsidRDefault="00AA18B4" w:rsidP="00B678A3">
      <w:r w:rsidRPr="00AA18B4">
        <w:object w:dxaOrig="1600" w:dyaOrig="760" w14:anchorId="4CE0F237">
          <v:shape id="_x0000_i1062" type="#_x0000_t75" style="width:108pt;height:51pt" o:ole="">
            <v:imagedata r:id="rId117" o:title=""/>
          </v:shape>
          <o:OLEObject Type="Embed" ProgID="Equation.DSMT4" ShapeID="_x0000_i1062" DrawAspect="Content" ObjectID="_1740738045" r:id="rId118"/>
        </w:object>
      </w:r>
      <w:r w:rsidR="00B678A3">
        <w:t xml:space="preserve">                                                                                             </w:t>
      </w:r>
      <w:r w:rsidRPr="00AA18B4">
        <w:t xml:space="preserve">                                </w:t>
      </w:r>
      <w:r w:rsidRPr="003508F1">
        <w:t xml:space="preserve">     </w:t>
      </w:r>
      <w:r w:rsidR="003A55B2" w:rsidRPr="00B678A3">
        <w:rPr>
          <w:position w:val="-10"/>
        </w:rPr>
        <w:object w:dxaOrig="540" w:dyaOrig="320" w14:anchorId="647DBD9D">
          <v:shape id="_x0000_i1063" type="#_x0000_t75" style="width:36pt;height:17.25pt" o:ole="">
            <v:imagedata r:id="rId119" o:title=""/>
          </v:shape>
          <o:OLEObject Type="Embed" ProgID="Equation.DSMT4" ShapeID="_x0000_i1063" DrawAspect="Content" ObjectID="_1740738046" r:id="rId120"/>
        </w:object>
      </w:r>
    </w:p>
    <w:p w14:paraId="2EA7DACC" w14:textId="387F5213" w:rsidR="003A5DB7" w:rsidRDefault="00865E42" w:rsidP="00FF068D">
      <w:pPr>
        <w:pStyle w:val="MTDisplayEquation"/>
        <w:ind w:firstLine="0"/>
      </w:pPr>
      <w:r>
        <w:rPr>
          <w:szCs w:val="28"/>
        </w:rPr>
        <w:t xml:space="preserve">Из </w:t>
      </w:r>
      <w:r w:rsidR="003C1A67">
        <w:rPr>
          <w:szCs w:val="28"/>
        </w:rPr>
        <w:t>результата решения</w:t>
      </w:r>
      <w:r>
        <w:rPr>
          <w:szCs w:val="28"/>
        </w:rPr>
        <w:t xml:space="preserve"> системы </w:t>
      </w:r>
      <w:r w:rsidR="00B678A3">
        <w:rPr>
          <w:szCs w:val="28"/>
        </w:rPr>
        <w:t xml:space="preserve">(3.4) </w:t>
      </w:r>
      <w:r>
        <w:rPr>
          <w:szCs w:val="28"/>
        </w:rPr>
        <w:t>можно сделать вывод:</w:t>
      </w:r>
      <w:r w:rsidR="00B678A3">
        <w:rPr>
          <w:szCs w:val="28"/>
        </w:rPr>
        <w:t xml:space="preserve"> поскольку силы реакции опоры не равны между собой,</w:t>
      </w:r>
      <w:r w:rsidR="00BF373E">
        <w:rPr>
          <w:szCs w:val="28"/>
        </w:rPr>
        <w:t xml:space="preserve"> </w:t>
      </w:r>
      <w:r>
        <w:rPr>
          <w:szCs w:val="28"/>
        </w:rPr>
        <w:t xml:space="preserve">под действием внешней силы </w:t>
      </w:r>
      <w:r>
        <w:rPr>
          <w:szCs w:val="28"/>
          <w:lang w:val="en-US"/>
        </w:rPr>
        <w:t>T</w:t>
      </w:r>
      <w:r>
        <w:rPr>
          <w:szCs w:val="28"/>
        </w:rPr>
        <w:t xml:space="preserve">, направленной под углом </w:t>
      </w:r>
      <w:r w:rsidRPr="00FF068D">
        <w:rPr>
          <w:szCs w:val="28"/>
          <w:lang w:val="el-GR"/>
        </w:rPr>
        <w:t>α</w:t>
      </w:r>
      <w:r>
        <w:rPr>
          <w:szCs w:val="28"/>
        </w:rPr>
        <w:t>, следует,</w:t>
      </w:r>
      <w:r w:rsidR="00B678A3">
        <w:rPr>
          <w:szCs w:val="28"/>
        </w:rPr>
        <w:t xml:space="preserve"> что силы</w:t>
      </w:r>
      <w:r>
        <w:rPr>
          <w:szCs w:val="28"/>
        </w:rPr>
        <w:t xml:space="preserve"> не будут </w:t>
      </w:r>
      <w:proofErr w:type="spellStart"/>
      <w:r>
        <w:rPr>
          <w:szCs w:val="28"/>
        </w:rPr>
        <w:t>равнораспределены</w:t>
      </w:r>
      <w:proofErr w:type="spellEnd"/>
      <w:r>
        <w:rPr>
          <w:szCs w:val="28"/>
        </w:rPr>
        <w:t xml:space="preserve">, поэтому конструкция не будет находиться в состоянии равновесия. </w:t>
      </w:r>
    </w:p>
    <w:p w14:paraId="628A101F" w14:textId="050E7E18" w:rsidR="00423F7A" w:rsidRPr="004E3A39" w:rsidRDefault="00FC4CEE" w:rsidP="00423F7A">
      <w:pPr>
        <w:spacing w:after="160" w:line="360" w:lineRule="auto"/>
        <w:rPr>
          <w:rFonts w:ascii="Times New Roman" w:hAnsi="Times New Roman" w:cs="Times New Roman"/>
          <w:sz w:val="28"/>
          <w:szCs w:val="28"/>
        </w:rPr>
      </w:pPr>
      <w:bookmarkStart w:id="71" w:name="_Hlk125924328"/>
      <w:bookmarkEnd w:id="70"/>
      <w:r>
        <w:rPr>
          <w:noProof/>
          <w14:ligatures w14:val="standardContextual"/>
        </w:rPr>
        <w:drawing>
          <wp:anchor distT="0" distB="0" distL="114300" distR="114300" simplePos="0" relativeHeight="251732992" behindDoc="0" locked="0" layoutInCell="1" allowOverlap="1" wp14:anchorId="12F22BEC" wp14:editId="50F9C86C">
            <wp:simplePos x="0" y="0"/>
            <wp:positionH relativeFrom="column">
              <wp:posOffset>-3810</wp:posOffset>
            </wp:positionH>
            <wp:positionV relativeFrom="paragraph">
              <wp:posOffset>1452431</wp:posOffset>
            </wp:positionV>
            <wp:extent cx="5693790" cy="3656330"/>
            <wp:effectExtent l="0" t="0" r="2540" b="127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693790" cy="3656330"/>
                    </a:xfrm>
                    <a:prstGeom prst="rect">
                      <a:avLst/>
                    </a:prstGeom>
                  </pic:spPr>
                </pic:pic>
              </a:graphicData>
            </a:graphic>
          </wp:anchor>
        </w:drawing>
      </w:r>
      <w:r w:rsidR="00423F7A">
        <w:rPr>
          <w:rFonts w:ascii="Times New Roman" w:hAnsi="Times New Roman" w:cs="Times New Roman"/>
          <w:sz w:val="28"/>
          <w:szCs w:val="28"/>
        </w:rPr>
        <w:t>Был приведён график зависимости (рис.</w:t>
      </w:r>
      <w:r w:rsidR="002358E6">
        <w:rPr>
          <w:rFonts w:ascii="Times New Roman" w:hAnsi="Times New Roman" w:cs="Times New Roman"/>
          <w:sz w:val="28"/>
          <w:szCs w:val="28"/>
        </w:rPr>
        <w:t>1</w:t>
      </w:r>
      <w:r w:rsidR="00832869">
        <w:rPr>
          <w:rFonts w:ascii="Times New Roman" w:hAnsi="Times New Roman" w:cs="Times New Roman"/>
          <w:sz w:val="28"/>
          <w:szCs w:val="28"/>
        </w:rPr>
        <w:t>0</w:t>
      </w:r>
      <w:r w:rsidR="00423F7A">
        <w:rPr>
          <w:rFonts w:ascii="Times New Roman" w:hAnsi="Times New Roman" w:cs="Times New Roman"/>
          <w:sz w:val="28"/>
          <w:szCs w:val="28"/>
        </w:rPr>
        <w:t xml:space="preserve">) для системы </w:t>
      </w:r>
      <w:r w:rsidR="00423F7A" w:rsidRPr="00423F7A">
        <w:rPr>
          <w:rFonts w:ascii="Times New Roman" w:hAnsi="Times New Roman" w:cs="Times New Roman"/>
          <w:sz w:val="28"/>
          <w:szCs w:val="28"/>
        </w:rPr>
        <w:t>консоль-подвижная опора-консоль</w:t>
      </w:r>
      <w:r w:rsidR="00423F7A">
        <w:rPr>
          <w:rFonts w:ascii="Times New Roman" w:hAnsi="Times New Roman" w:cs="Times New Roman"/>
          <w:sz w:val="28"/>
          <w:szCs w:val="28"/>
        </w:rPr>
        <w:t xml:space="preserve">, где на оси ординат представлена сила реакции опоры, а на оси абсцисс прикладываемая на пролёты сила Т. Красным цветом обозначена сила, находящаяся слева (ближе к </w:t>
      </w:r>
      <w:r w:rsidR="002358E6">
        <w:rPr>
          <w:rFonts w:ascii="Times New Roman" w:hAnsi="Times New Roman" w:cs="Times New Roman"/>
          <w:sz w:val="28"/>
          <w:szCs w:val="28"/>
        </w:rPr>
        <w:t>Т</w:t>
      </w:r>
      <w:r w:rsidR="00423F7A">
        <w:rPr>
          <w:rFonts w:ascii="Times New Roman" w:hAnsi="Times New Roman" w:cs="Times New Roman"/>
          <w:sz w:val="28"/>
          <w:szCs w:val="28"/>
        </w:rPr>
        <w:t>), зелёным цветом правая сила</w:t>
      </w:r>
      <w:r w:rsidR="0081421F">
        <w:rPr>
          <w:rFonts w:ascii="Times New Roman" w:hAnsi="Times New Roman" w:cs="Times New Roman"/>
          <w:sz w:val="28"/>
          <w:szCs w:val="28"/>
        </w:rPr>
        <w:t xml:space="preserve"> (дальше от</w:t>
      </w:r>
      <w:r w:rsidR="002358E6">
        <w:rPr>
          <w:rFonts w:ascii="Times New Roman" w:hAnsi="Times New Roman" w:cs="Times New Roman"/>
          <w:sz w:val="28"/>
          <w:szCs w:val="28"/>
        </w:rPr>
        <w:t xml:space="preserve"> Т</w:t>
      </w:r>
      <w:r w:rsidR="0081421F">
        <w:rPr>
          <w:rFonts w:ascii="Times New Roman" w:hAnsi="Times New Roman" w:cs="Times New Roman"/>
          <w:sz w:val="28"/>
          <w:szCs w:val="28"/>
        </w:rPr>
        <w:t>)</w:t>
      </w:r>
      <w:r w:rsidR="00423F7A">
        <w:rPr>
          <w:rFonts w:ascii="Times New Roman" w:hAnsi="Times New Roman" w:cs="Times New Roman"/>
          <w:sz w:val="28"/>
          <w:szCs w:val="28"/>
        </w:rPr>
        <w:t xml:space="preserve">. </w:t>
      </w:r>
    </w:p>
    <w:p w14:paraId="3CC3CE95" w14:textId="2A19B068" w:rsidR="00423F7A" w:rsidRPr="00423F7A" w:rsidRDefault="00423F7A" w:rsidP="00423F7A">
      <w:pPr>
        <w:spacing w:after="160" w:line="259" w:lineRule="auto"/>
        <w:jc w:val="center"/>
        <w:rPr>
          <w:rFonts w:ascii="Times New Roman" w:hAnsi="Times New Roman" w:cs="Times New Roman"/>
          <w:sz w:val="28"/>
          <w:szCs w:val="28"/>
        </w:rPr>
      </w:pPr>
      <w:r w:rsidRPr="00423F7A">
        <w:rPr>
          <w:rFonts w:ascii="Times New Roman" w:hAnsi="Times New Roman" w:cs="Times New Roman"/>
          <w:sz w:val="28"/>
          <w:szCs w:val="28"/>
        </w:rPr>
        <w:t xml:space="preserve">Рисунок </w:t>
      </w:r>
      <w:r w:rsidR="002358E6">
        <w:rPr>
          <w:rFonts w:ascii="Times New Roman" w:hAnsi="Times New Roman" w:cs="Times New Roman"/>
          <w:sz w:val="28"/>
          <w:szCs w:val="28"/>
        </w:rPr>
        <w:t>1</w:t>
      </w:r>
      <w:r w:rsidR="00E87A4E">
        <w:rPr>
          <w:rFonts w:ascii="Times New Roman" w:hAnsi="Times New Roman" w:cs="Times New Roman"/>
          <w:sz w:val="28"/>
          <w:szCs w:val="28"/>
        </w:rPr>
        <w:t>0</w:t>
      </w:r>
      <w:r>
        <w:rPr>
          <w:rFonts w:ascii="Times New Roman" w:hAnsi="Times New Roman" w:cs="Times New Roman"/>
          <w:sz w:val="28"/>
          <w:szCs w:val="28"/>
        </w:rPr>
        <w:t xml:space="preserve"> – график зависимости силы реакции опоры от прикладываемой силы</w:t>
      </w:r>
    </w:p>
    <w:p w14:paraId="4E79A247" w14:textId="77777777" w:rsidR="002358E6" w:rsidRDefault="002358E6" w:rsidP="0081421F">
      <w:pPr>
        <w:spacing w:after="160" w:line="360" w:lineRule="auto"/>
        <w:rPr>
          <w:rFonts w:ascii="Times New Roman" w:hAnsi="Times New Roman" w:cs="Times New Roman"/>
          <w:sz w:val="28"/>
          <w:szCs w:val="28"/>
        </w:rPr>
      </w:pPr>
    </w:p>
    <w:p w14:paraId="2D67692C" w14:textId="1A7D2824" w:rsidR="00423F7A" w:rsidRDefault="00423F7A" w:rsidP="0081421F">
      <w:pPr>
        <w:spacing w:after="160" w:line="360" w:lineRule="auto"/>
        <w:rPr>
          <w:rFonts w:ascii="Times New Roman" w:eastAsia="Times New Roman" w:hAnsi="Times New Roman" w:cs="Times New Roman"/>
          <w:b/>
          <w:bCs/>
          <w:sz w:val="28"/>
          <w:szCs w:val="28"/>
          <w:lang w:eastAsia="ru-RU"/>
        </w:rPr>
      </w:pPr>
      <w:r>
        <w:rPr>
          <w:rFonts w:ascii="Times New Roman" w:hAnsi="Times New Roman" w:cs="Times New Roman"/>
          <w:sz w:val="28"/>
          <w:szCs w:val="28"/>
        </w:rPr>
        <w:t xml:space="preserve">Из данного графика можно сделать вывод, что </w:t>
      </w:r>
      <w:r w:rsidR="0081421F">
        <w:rPr>
          <w:rFonts w:ascii="Times New Roman" w:hAnsi="Times New Roman" w:cs="Times New Roman"/>
          <w:sz w:val="28"/>
          <w:szCs w:val="28"/>
        </w:rPr>
        <w:t xml:space="preserve">левая </w:t>
      </w:r>
      <w:r>
        <w:rPr>
          <w:rFonts w:ascii="Times New Roman" w:hAnsi="Times New Roman" w:cs="Times New Roman"/>
          <w:sz w:val="28"/>
          <w:szCs w:val="28"/>
        </w:rPr>
        <w:t>сила реакции опоры будет больше</w:t>
      </w:r>
      <w:r w:rsidR="0081421F">
        <w:rPr>
          <w:rFonts w:ascii="Times New Roman" w:hAnsi="Times New Roman" w:cs="Times New Roman"/>
          <w:sz w:val="28"/>
          <w:szCs w:val="28"/>
        </w:rPr>
        <w:t xml:space="preserve">, чем правая, поэтому конструкция не будет находиться в состоянии равновесия. </w:t>
      </w:r>
      <w:r>
        <w:rPr>
          <w:b/>
          <w:bCs/>
          <w:szCs w:val="28"/>
        </w:rPr>
        <w:br w:type="page"/>
      </w:r>
      <w:bookmarkEnd w:id="71"/>
    </w:p>
    <w:p w14:paraId="6867E538" w14:textId="08F46048" w:rsidR="00B71CA3" w:rsidRPr="004E3A39" w:rsidRDefault="0047365E" w:rsidP="00FF068D">
      <w:pPr>
        <w:pStyle w:val="MTDisplayEquation"/>
        <w:ind w:firstLine="0"/>
      </w:pPr>
      <w:bookmarkStart w:id="72" w:name="_Hlk125924433"/>
      <w:r>
        <w:rPr>
          <w:b/>
          <w:bCs/>
          <w:szCs w:val="28"/>
        </w:rPr>
        <w:t>С</w:t>
      </w:r>
      <w:r w:rsidRPr="0047365E">
        <w:rPr>
          <w:rFonts w:eastAsia="Calibri"/>
          <w:b/>
          <w:bCs/>
          <w:szCs w:val="28"/>
        </w:rPr>
        <w:t>истем</w:t>
      </w:r>
      <w:r>
        <w:rPr>
          <w:b/>
          <w:bCs/>
          <w:szCs w:val="28"/>
        </w:rPr>
        <w:t>а</w:t>
      </w:r>
      <w:r w:rsidRPr="0047365E">
        <w:rPr>
          <w:rFonts w:eastAsia="Calibri"/>
          <w:b/>
          <w:bCs/>
          <w:szCs w:val="28"/>
        </w:rPr>
        <w:t xml:space="preserve"> типа Камс</w:t>
      </w:r>
      <w:r w:rsidR="00630E2D">
        <w:rPr>
          <w:rFonts w:eastAsia="Calibri"/>
          <w:b/>
          <w:bCs/>
          <w:szCs w:val="28"/>
        </w:rPr>
        <w:t>к</w:t>
      </w:r>
      <w:r w:rsidR="00832869">
        <w:rPr>
          <w:rFonts w:eastAsia="Calibri"/>
          <w:b/>
          <w:bCs/>
          <w:szCs w:val="28"/>
        </w:rPr>
        <w:t>и1</w:t>
      </w:r>
      <w:r w:rsidRPr="0047365E">
        <w:rPr>
          <w:rFonts w:eastAsia="Calibri"/>
          <w:b/>
          <w:bCs/>
          <w:szCs w:val="28"/>
        </w:rPr>
        <w:t xml:space="preserve"> мост</w:t>
      </w:r>
      <w:r w:rsidR="00594A5A" w:rsidRPr="004E3A39">
        <w:rPr>
          <w:rFonts w:eastAsia="Calibri"/>
          <w:b/>
          <w:bCs/>
          <w:szCs w:val="28"/>
        </w:rPr>
        <w:t xml:space="preserve"> (1)</w:t>
      </w:r>
    </w:p>
    <w:p w14:paraId="12FC43D4" w14:textId="77777777" w:rsidR="0064231C" w:rsidRDefault="00512F68" w:rsidP="00DB7AC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Дано: </w:t>
      </w:r>
      <w:r w:rsidR="00BF373E" w:rsidRPr="00BF373E">
        <w:rPr>
          <w:rFonts w:ascii="Times New Roman" w:hAnsi="Times New Roman" w:cs="Times New Roman"/>
          <w:sz w:val="28"/>
          <w:szCs w:val="28"/>
          <w:lang w:val="en-US" w:eastAsia="ru-RU"/>
        </w:rPr>
        <w:t>T</w:t>
      </w:r>
      <w:r w:rsidR="00BF373E" w:rsidRPr="00BF373E">
        <w:rPr>
          <w:rFonts w:ascii="Times New Roman" w:hAnsi="Times New Roman" w:cs="Times New Roman"/>
          <w:sz w:val="28"/>
          <w:szCs w:val="28"/>
          <w:lang w:eastAsia="ru-RU"/>
        </w:rPr>
        <w:t xml:space="preserve"> = </w:t>
      </w:r>
      <w:r w:rsidR="00BF373E" w:rsidRPr="00BF373E">
        <w:rPr>
          <w:rFonts w:ascii="Times New Roman" w:hAnsi="Times New Roman" w:cs="Times New Roman"/>
          <w:sz w:val="28"/>
          <w:szCs w:val="28"/>
          <w:lang w:val="en-US" w:eastAsia="ru-RU"/>
        </w:rPr>
        <w:t>mg</w:t>
      </w:r>
      <w:r w:rsidR="00BF373E" w:rsidRPr="00BF373E">
        <w:rPr>
          <w:rFonts w:ascii="Times New Roman" w:hAnsi="Times New Roman" w:cs="Times New Roman"/>
          <w:sz w:val="28"/>
          <w:szCs w:val="28"/>
          <w:lang w:eastAsia="ru-RU"/>
        </w:rPr>
        <w:t xml:space="preserve"> = 400000 Н</w:t>
      </w:r>
      <w:r w:rsidR="00BF373E">
        <w:rPr>
          <w:rFonts w:ascii="Times New Roman" w:hAnsi="Times New Roman" w:cs="Times New Roman"/>
          <w:sz w:val="28"/>
          <w:szCs w:val="28"/>
          <w:lang w:eastAsia="ru-RU"/>
        </w:rPr>
        <w:t xml:space="preserve">; </w:t>
      </w:r>
      <w:r w:rsidR="00BF373E" w:rsidRPr="00BF373E">
        <w:rPr>
          <w:rFonts w:ascii="Times New Roman" w:hAnsi="Times New Roman" w:cs="Times New Roman"/>
          <w:sz w:val="28"/>
          <w:szCs w:val="28"/>
          <w:lang w:val="el-GR" w:eastAsia="ru-RU"/>
        </w:rPr>
        <w:t>α</w:t>
      </w:r>
      <w:r w:rsidR="00BF373E" w:rsidRPr="00BF373E">
        <w:rPr>
          <w:rFonts w:ascii="Times New Roman" w:hAnsi="Times New Roman" w:cs="Times New Roman"/>
          <w:sz w:val="28"/>
          <w:szCs w:val="28"/>
          <w:lang w:eastAsia="ru-RU"/>
        </w:rPr>
        <w:t xml:space="preserve"> = 60°</w:t>
      </w:r>
      <w:r w:rsidR="00DB7ACC">
        <w:rPr>
          <w:rFonts w:ascii="Times New Roman" w:hAnsi="Times New Roman" w:cs="Times New Roman"/>
          <w:sz w:val="28"/>
          <w:szCs w:val="28"/>
          <w:lang w:eastAsia="ru-RU"/>
        </w:rPr>
        <w:t>;</w:t>
      </w:r>
      <w:r w:rsidR="0081421F">
        <w:rPr>
          <w:rFonts w:ascii="Times New Roman" w:hAnsi="Times New Roman" w:cs="Times New Roman"/>
          <w:sz w:val="28"/>
          <w:szCs w:val="28"/>
          <w:lang w:eastAsia="ru-RU"/>
        </w:rPr>
        <w:t xml:space="preserve"> </w:t>
      </w:r>
      <w:r w:rsidR="0081421F">
        <w:rPr>
          <w:rFonts w:ascii="Times New Roman" w:hAnsi="Times New Roman" w:cs="Times New Roman"/>
          <w:sz w:val="28"/>
          <w:szCs w:val="28"/>
          <w:lang w:val="en-US" w:eastAsia="ru-RU"/>
        </w:rPr>
        <w:t>G</w:t>
      </w:r>
      <w:r w:rsidR="0081421F" w:rsidRPr="0081421F">
        <w:rPr>
          <w:rFonts w:ascii="Times New Roman" w:hAnsi="Times New Roman" w:cs="Times New Roman"/>
          <w:sz w:val="28"/>
          <w:szCs w:val="28"/>
          <w:vertAlign w:val="subscript"/>
          <w:lang w:eastAsia="ru-RU"/>
        </w:rPr>
        <w:t>1</w:t>
      </w:r>
      <w:r w:rsidR="0081421F" w:rsidRPr="0081421F">
        <w:rPr>
          <w:rFonts w:ascii="Times New Roman" w:hAnsi="Times New Roman" w:cs="Times New Roman"/>
          <w:sz w:val="28"/>
          <w:szCs w:val="28"/>
          <w:lang w:eastAsia="ru-RU"/>
        </w:rPr>
        <w:t xml:space="preserve"> = 10800000</w:t>
      </w:r>
      <w:r w:rsidR="0081421F">
        <w:rPr>
          <w:rFonts w:ascii="Times New Roman" w:hAnsi="Times New Roman" w:cs="Times New Roman"/>
          <w:sz w:val="28"/>
          <w:szCs w:val="28"/>
          <w:lang w:eastAsia="ru-RU"/>
        </w:rPr>
        <w:t>0</w:t>
      </w:r>
      <w:r w:rsidR="0081421F" w:rsidRPr="0081421F">
        <w:rPr>
          <w:rFonts w:ascii="Times New Roman" w:hAnsi="Times New Roman" w:cs="Times New Roman"/>
          <w:sz w:val="28"/>
          <w:szCs w:val="28"/>
          <w:lang w:eastAsia="ru-RU"/>
        </w:rPr>
        <w:t xml:space="preserve"> кг; </w:t>
      </w:r>
      <w:r w:rsidR="0081421F" w:rsidRPr="0081421F">
        <w:rPr>
          <w:rFonts w:ascii="Times New Roman" w:hAnsi="Times New Roman" w:cs="Times New Roman"/>
          <w:sz w:val="28"/>
          <w:szCs w:val="28"/>
          <w:lang w:val="en-US" w:eastAsia="ru-RU"/>
        </w:rPr>
        <w:t>L</w:t>
      </w:r>
      <w:r w:rsidR="0081421F" w:rsidRPr="0081421F">
        <w:rPr>
          <w:rFonts w:ascii="Times New Roman" w:hAnsi="Times New Roman" w:cs="Times New Roman"/>
          <w:sz w:val="28"/>
          <w:szCs w:val="28"/>
          <w:vertAlign w:val="subscript"/>
          <w:lang w:eastAsia="ru-RU"/>
        </w:rPr>
        <w:t>1</w:t>
      </w:r>
      <w:r w:rsidR="0081421F" w:rsidRPr="0081421F">
        <w:rPr>
          <w:rFonts w:ascii="Times New Roman" w:hAnsi="Times New Roman" w:cs="Times New Roman"/>
          <w:sz w:val="28"/>
          <w:szCs w:val="28"/>
          <w:lang w:eastAsia="ru-RU"/>
        </w:rPr>
        <w:t xml:space="preserve"> = 43.25 м; </w:t>
      </w:r>
      <w:r w:rsidR="0081421F" w:rsidRPr="0081421F">
        <w:rPr>
          <w:rFonts w:ascii="Times New Roman" w:hAnsi="Times New Roman" w:cs="Times New Roman"/>
          <w:sz w:val="28"/>
          <w:szCs w:val="28"/>
          <w:lang w:val="en-US" w:eastAsia="ru-RU"/>
        </w:rPr>
        <w:t>X</w:t>
      </w:r>
      <w:r w:rsidR="0081421F" w:rsidRPr="0081421F">
        <w:rPr>
          <w:rFonts w:ascii="Times New Roman" w:hAnsi="Times New Roman" w:cs="Times New Roman"/>
          <w:sz w:val="28"/>
          <w:szCs w:val="28"/>
          <w:vertAlign w:val="subscript"/>
          <w:lang w:eastAsia="ru-RU"/>
        </w:rPr>
        <w:t xml:space="preserve">1 </w:t>
      </w:r>
      <w:r w:rsidR="0081421F" w:rsidRPr="0081421F">
        <w:rPr>
          <w:rFonts w:ascii="Times New Roman" w:hAnsi="Times New Roman" w:cs="Times New Roman"/>
          <w:sz w:val="28"/>
          <w:szCs w:val="28"/>
          <w:lang w:eastAsia="ru-RU"/>
        </w:rPr>
        <w:t>= 13 м</w:t>
      </w:r>
      <w:r w:rsidR="0064231C">
        <w:rPr>
          <w:rFonts w:ascii="Times New Roman" w:hAnsi="Times New Roman" w:cs="Times New Roman"/>
          <w:sz w:val="28"/>
          <w:szCs w:val="28"/>
          <w:lang w:eastAsia="ru-RU"/>
        </w:rPr>
        <w:t xml:space="preserve"> </w:t>
      </w:r>
    </w:p>
    <w:p w14:paraId="473271B6" w14:textId="786F987B" w:rsidR="0064231C" w:rsidRDefault="0064231C" w:rsidP="00DB7AC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n</w:t>
      </w:r>
      <w:r w:rsidRPr="0064231C">
        <w:rPr>
          <w:rFonts w:ascii="Times New Roman" w:hAnsi="Times New Roman" w:cs="Times New Roman"/>
          <w:sz w:val="28"/>
          <w:szCs w:val="28"/>
          <w:lang w:eastAsia="ru-RU"/>
        </w:rPr>
        <w:t xml:space="preserve"> </w:t>
      </w:r>
      <w:r w:rsidRPr="0064231C">
        <w:rPr>
          <w:rFonts w:ascii="Cambria Math" w:hAnsi="Cambria Math" w:cs="Cambria Math"/>
          <w:color w:val="000000"/>
          <w:sz w:val="28"/>
          <w:szCs w:val="28"/>
          <w:shd w:val="clear" w:color="auto" w:fill="FFFFFF"/>
        </w:rPr>
        <w:t>∈</w:t>
      </w:r>
      <w:r>
        <w:rPr>
          <w:rFonts w:ascii="Times New Roman" w:hAnsi="Times New Roman" w:cs="Times New Roman"/>
          <w:sz w:val="28"/>
          <w:szCs w:val="28"/>
          <w:lang w:eastAsia="ru-RU"/>
        </w:rPr>
        <w:t>1)</w:t>
      </w:r>
      <w:r w:rsidR="0081421F">
        <w:rPr>
          <w:rFonts w:ascii="Times New Roman" w:hAnsi="Times New Roman" w:cs="Times New Roman"/>
          <w:sz w:val="28"/>
          <w:szCs w:val="28"/>
          <w:lang w:eastAsia="ru-RU"/>
        </w:rPr>
        <w:t xml:space="preserve">; </w:t>
      </w:r>
      <w:r w:rsidR="0081421F">
        <w:rPr>
          <w:rFonts w:ascii="Times New Roman" w:hAnsi="Times New Roman" w:cs="Times New Roman"/>
          <w:sz w:val="28"/>
          <w:szCs w:val="28"/>
          <w:lang w:val="en-US" w:eastAsia="ru-RU"/>
        </w:rPr>
        <w:t>G</w:t>
      </w:r>
      <w:r w:rsidR="0081421F" w:rsidRPr="0081421F">
        <w:rPr>
          <w:rFonts w:ascii="Times New Roman" w:hAnsi="Times New Roman" w:cs="Times New Roman"/>
          <w:sz w:val="28"/>
          <w:szCs w:val="28"/>
          <w:vertAlign w:val="subscript"/>
          <w:lang w:eastAsia="ru-RU"/>
        </w:rPr>
        <w:t>2</w:t>
      </w:r>
      <w:r w:rsidR="0081421F" w:rsidRPr="0081421F">
        <w:rPr>
          <w:rFonts w:ascii="Times New Roman" w:hAnsi="Times New Roman" w:cs="Times New Roman"/>
          <w:sz w:val="28"/>
          <w:szCs w:val="28"/>
          <w:lang w:eastAsia="ru-RU"/>
        </w:rPr>
        <w:t>= 21300000</w:t>
      </w:r>
      <w:r w:rsidR="0081421F">
        <w:rPr>
          <w:rFonts w:ascii="Times New Roman" w:hAnsi="Times New Roman" w:cs="Times New Roman"/>
          <w:sz w:val="28"/>
          <w:szCs w:val="28"/>
          <w:lang w:eastAsia="ru-RU"/>
        </w:rPr>
        <w:t>0</w:t>
      </w:r>
      <w:r w:rsidR="0081421F" w:rsidRPr="0081421F">
        <w:rPr>
          <w:rFonts w:ascii="Times New Roman" w:hAnsi="Times New Roman" w:cs="Times New Roman"/>
          <w:sz w:val="28"/>
          <w:szCs w:val="28"/>
          <w:lang w:eastAsia="ru-RU"/>
        </w:rPr>
        <w:t xml:space="preserve"> </w:t>
      </w:r>
      <w:r w:rsidR="0081421F">
        <w:rPr>
          <w:rFonts w:ascii="Times New Roman" w:hAnsi="Times New Roman" w:cs="Times New Roman"/>
          <w:sz w:val="28"/>
          <w:szCs w:val="28"/>
          <w:lang w:eastAsia="ru-RU"/>
        </w:rPr>
        <w:t>кг</w:t>
      </w:r>
      <w:r w:rsidR="0081421F" w:rsidRPr="0081421F">
        <w:rPr>
          <w:rFonts w:ascii="Times New Roman" w:hAnsi="Times New Roman" w:cs="Times New Roman"/>
          <w:sz w:val="28"/>
          <w:szCs w:val="28"/>
          <w:lang w:eastAsia="ru-RU"/>
        </w:rPr>
        <w:t xml:space="preserve">; </w:t>
      </w:r>
      <w:r w:rsidR="0081421F" w:rsidRPr="0081421F">
        <w:rPr>
          <w:rFonts w:ascii="Times New Roman" w:hAnsi="Times New Roman" w:cs="Times New Roman"/>
          <w:sz w:val="28"/>
          <w:szCs w:val="28"/>
          <w:lang w:val="en-US" w:eastAsia="ru-RU"/>
        </w:rPr>
        <w:t>L</w:t>
      </w:r>
      <w:r w:rsidR="0081421F" w:rsidRPr="0081421F">
        <w:rPr>
          <w:rFonts w:ascii="Times New Roman" w:hAnsi="Times New Roman" w:cs="Times New Roman"/>
          <w:sz w:val="28"/>
          <w:szCs w:val="28"/>
          <w:vertAlign w:val="subscript"/>
          <w:lang w:eastAsia="ru-RU"/>
        </w:rPr>
        <w:t xml:space="preserve">2 </w:t>
      </w:r>
      <w:r w:rsidR="0081421F" w:rsidRPr="0081421F">
        <w:rPr>
          <w:rFonts w:ascii="Times New Roman" w:hAnsi="Times New Roman" w:cs="Times New Roman"/>
          <w:sz w:val="28"/>
          <w:szCs w:val="28"/>
          <w:lang w:eastAsia="ru-RU"/>
        </w:rPr>
        <w:t xml:space="preserve">= 85.12 м; </w:t>
      </w:r>
      <w:r w:rsidR="0081421F" w:rsidRPr="0081421F">
        <w:rPr>
          <w:rFonts w:ascii="Times New Roman" w:hAnsi="Times New Roman" w:cs="Times New Roman"/>
          <w:sz w:val="28"/>
          <w:szCs w:val="28"/>
          <w:lang w:val="en-US" w:eastAsia="ru-RU"/>
        </w:rPr>
        <w:t>X</w:t>
      </w:r>
      <w:r w:rsidR="0081421F" w:rsidRPr="0081421F">
        <w:rPr>
          <w:rFonts w:ascii="Times New Roman" w:hAnsi="Times New Roman" w:cs="Times New Roman"/>
          <w:sz w:val="28"/>
          <w:szCs w:val="28"/>
          <w:vertAlign w:val="subscript"/>
          <w:lang w:eastAsia="ru-RU"/>
        </w:rPr>
        <w:t>2</w:t>
      </w:r>
      <w:r w:rsidR="0081421F" w:rsidRPr="0081421F">
        <w:rPr>
          <w:rFonts w:ascii="Times New Roman" w:hAnsi="Times New Roman" w:cs="Times New Roman"/>
          <w:sz w:val="28"/>
          <w:szCs w:val="28"/>
          <w:lang w:eastAsia="ru-RU"/>
        </w:rPr>
        <w:t xml:space="preserve"> = 26 м</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n</w:t>
      </w:r>
      <w:r w:rsidRPr="0064231C">
        <w:rPr>
          <w:rFonts w:ascii="Times New Roman" w:hAnsi="Times New Roman" w:cs="Times New Roman"/>
          <w:sz w:val="28"/>
          <w:szCs w:val="28"/>
          <w:lang w:eastAsia="ru-RU"/>
        </w:rPr>
        <w:t xml:space="preserve"> </w:t>
      </w:r>
      <w:r w:rsidRPr="0064231C">
        <w:rPr>
          <w:rFonts w:ascii="Cambria Math" w:hAnsi="Cambria Math" w:cs="Cambria Math"/>
          <w:color w:val="000000"/>
          <w:sz w:val="28"/>
          <w:szCs w:val="28"/>
          <w:shd w:val="clear" w:color="auto" w:fill="FFFFFF"/>
        </w:rPr>
        <w:t>∈</w:t>
      </w:r>
      <w:r w:rsidRPr="0064231C">
        <w:rPr>
          <w:rFonts w:ascii="Times New Roman" w:hAnsi="Times New Roman" w:cs="Times New Roman"/>
          <w:sz w:val="28"/>
          <w:szCs w:val="28"/>
          <w:lang w:eastAsia="ru-RU"/>
        </w:rPr>
        <w:t xml:space="preserve"> 2)</w:t>
      </w:r>
      <w:r w:rsidR="0081421F">
        <w:rPr>
          <w:rFonts w:ascii="Times New Roman" w:hAnsi="Times New Roman" w:cs="Times New Roman"/>
          <w:sz w:val="28"/>
          <w:szCs w:val="28"/>
          <w:lang w:eastAsia="ru-RU"/>
        </w:rPr>
        <w:t xml:space="preserve">; </w:t>
      </w:r>
      <w:r w:rsidR="0081421F">
        <w:rPr>
          <w:rFonts w:ascii="Times New Roman" w:hAnsi="Times New Roman" w:cs="Times New Roman"/>
          <w:sz w:val="28"/>
          <w:szCs w:val="28"/>
          <w:lang w:val="en-US" w:eastAsia="ru-RU"/>
        </w:rPr>
        <w:t>G</w:t>
      </w:r>
      <w:r w:rsidR="0081421F" w:rsidRPr="0081421F">
        <w:rPr>
          <w:rFonts w:ascii="Times New Roman" w:hAnsi="Times New Roman" w:cs="Times New Roman"/>
          <w:sz w:val="28"/>
          <w:szCs w:val="28"/>
          <w:vertAlign w:val="subscript"/>
          <w:lang w:eastAsia="ru-RU"/>
        </w:rPr>
        <w:t>3</w:t>
      </w:r>
      <w:r w:rsidR="0081421F" w:rsidRPr="0081421F">
        <w:rPr>
          <w:rFonts w:ascii="Times New Roman" w:hAnsi="Times New Roman" w:cs="Times New Roman"/>
          <w:sz w:val="28"/>
          <w:szCs w:val="28"/>
          <w:lang w:eastAsia="ru-RU"/>
        </w:rPr>
        <w:t xml:space="preserve"> = 318000000</w:t>
      </w:r>
      <w:r w:rsidR="0081421F">
        <w:rPr>
          <w:rFonts w:ascii="Times New Roman" w:hAnsi="Times New Roman" w:cs="Times New Roman"/>
          <w:sz w:val="28"/>
          <w:szCs w:val="28"/>
          <w:lang w:eastAsia="ru-RU"/>
        </w:rPr>
        <w:t>;</w:t>
      </w:r>
    </w:p>
    <w:p w14:paraId="560087AC" w14:textId="02705F81" w:rsidR="00BF373E" w:rsidRPr="0081421F" w:rsidRDefault="0081421F" w:rsidP="00DB7ACC">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81421F">
        <w:rPr>
          <w:rFonts w:ascii="Times New Roman" w:hAnsi="Times New Roman" w:cs="Times New Roman"/>
          <w:sz w:val="28"/>
          <w:szCs w:val="28"/>
          <w:lang w:val="en-US" w:eastAsia="ru-RU"/>
        </w:rPr>
        <w:t>L</w:t>
      </w:r>
      <w:r w:rsidRPr="0081421F">
        <w:rPr>
          <w:rFonts w:ascii="Times New Roman" w:hAnsi="Times New Roman" w:cs="Times New Roman"/>
          <w:sz w:val="28"/>
          <w:szCs w:val="28"/>
          <w:vertAlign w:val="subscript"/>
          <w:lang w:eastAsia="ru-RU"/>
        </w:rPr>
        <w:t xml:space="preserve">3 </w:t>
      </w:r>
      <w:r w:rsidRPr="0081421F">
        <w:rPr>
          <w:rFonts w:ascii="Times New Roman" w:hAnsi="Times New Roman" w:cs="Times New Roman"/>
          <w:sz w:val="28"/>
          <w:szCs w:val="28"/>
          <w:lang w:eastAsia="ru-RU"/>
        </w:rPr>
        <w:t xml:space="preserve">=127 м; </w:t>
      </w:r>
      <w:r w:rsidRPr="0081421F">
        <w:rPr>
          <w:rFonts w:ascii="Times New Roman" w:hAnsi="Times New Roman" w:cs="Times New Roman"/>
          <w:sz w:val="28"/>
          <w:szCs w:val="28"/>
          <w:lang w:val="en-US" w:eastAsia="ru-RU"/>
        </w:rPr>
        <w:t>X</w:t>
      </w:r>
      <w:r w:rsidRPr="0081421F">
        <w:rPr>
          <w:rFonts w:ascii="Times New Roman" w:hAnsi="Times New Roman" w:cs="Times New Roman"/>
          <w:sz w:val="28"/>
          <w:szCs w:val="28"/>
          <w:vertAlign w:val="subscript"/>
          <w:lang w:eastAsia="ru-RU"/>
        </w:rPr>
        <w:t xml:space="preserve">3 </w:t>
      </w:r>
      <w:r w:rsidRPr="0081421F">
        <w:rPr>
          <w:rFonts w:ascii="Times New Roman" w:hAnsi="Times New Roman" w:cs="Times New Roman"/>
          <w:sz w:val="28"/>
          <w:szCs w:val="28"/>
          <w:lang w:eastAsia="ru-RU"/>
        </w:rPr>
        <w:t>= 38 м</w:t>
      </w:r>
      <w:r w:rsidR="0064231C" w:rsidRPr="002358E6">
        <w:rPr>
          <w:rFonts w:ascii="Times New Roman" w:hAnsi="Times New Roman" w:cs="Times New Roman"/>
          <w:sz w:val="28"/>
          <w:szCs w:val="28"/>
          <w:lang w:eastAsia="ru-RU"/>
        </w:rPr>
        <w:t xml:space="preserve"> (</w:t>
      </w:r>
      <w:r w:rsidR="0064231C">
        <w:rPr>
          <w:rFonts w:ascii="Times New Roman" w:hAnsi="Times New Roman" w:cs="Times New Roman"/>
          <w:sz w:val="28"/>
          <w:szCs w:val="28"/>
          <w:lang w:val="en-US" w:eastAsia="ru-RU"/>
        </w:rPr>
        <w:t>n</w:t>
      </w:r>
      <w:r w:rsidR="0064231C" w:rsidRPr="0064231C">
        <w:rPr>
          <w:rFonts w:ascii="Times New Roman" w:hAnsi="Times New Roman" w:cs="Times New Roman"/>
          <w:sz w:val="28"/>
          <w:szCs w:val="28"/>
          <w:lang w:eastAsia="ru-RU"/>
        </w:rPr>
        <w:t xml:space="preserve"> </w:t>
      </w:r>
      <w:r w:rsidR="0064231C" w:rsidRPr="0064231C">
        <w:rPr>
          <w:rFonts w:ascii="Cambria Math" w:hAnsi="Cambria Math" w:cs="Cambria Math"/>
          <w:color w:val="000000"/>
          <w:sz w:val="28"/>
          <w:szCs w:val="28"/>
          <w:shd w:val="clear" w:color="auto" w:fill="FFFFFF"/>
        </w:rPr>
        <w:t>∈</w:t>
      </w:r>
      <w:r w:rsidR="0064231C" w:rsidRPr="0064231C">
        <w:rPr>
          <w:rFonts w:ascii="Times New Roman" w:hAnsi="Times New Roman" w:cs="Times New Roman"/>
          <w:sz w:val="28"/>
          <w:szCs w:val="28"/>
          <w:lang w:eastAsia="ru-RU"/>
        </w:rPr>
        <w:t xml:space="preserve"> </w:t>
      </w:r>
      <w:r w:rsidR="0064231C" w:rsidRPr="002358E6">
        <w:rPr>
          <w:rFonts w:ascii="Times New Roman" w:hAnsi="Times New Roman" w:cs="Times New Roman"/>
          <w:sz w:val="28"/>
          <w:szCs w:val="28"/>
          <w:lang w:eastAsia="ru-RU"/>
        </w:rPr>
        <w:t>3)</w:t>
      </w:r>
      <w:r w:rsidR="003508F1">
        <w:rPr>
          <w:rFonts w:ascii="Times New Roman" w:hAnsi="Times New Roman" w:cs="Times New Roman"/>
          <w:sz w:val="28"/>
          <w:szCs w:val="28"/>
          <w:lang w:eastAsia="ru-RU"/>
        </w:rPr>
        <w:t>.</w:t>
      </w:r>
    </w:p>
    <w:p w14:paraId="6C94D2BA" w14:textId="577D12CE" w:rsidR="008E1029" w:rsidRDefault="00BF373E" w:rsidP="00BF373E">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системы Камский мост также введём новую прикладываемую силу Т. </w:t>
      </w:r>
      <w:r w:rsidR="008E1029">
        <w:rPr>
          <w:rFonts w:ascii="Times New Roman" w:hAnsi="Times New Roman" w:cs="Times New Roman"/>
          <w:sz w:val="28"/>
          <w:szCs w:val="28"/>
          <w:lang w:eastAsia="ru-RU"/>
        </w:rPr>
        <w:t>Д</w:t>
      </w:r>
      <w:r>
        <w:rPr>
          <w:rFonts w:ascii="Times New Roman" w:hAnsi="Times New Roman" w:cs="Times New Roman"/>
          <w:sz w:val="28"/>
          <w:szCs w:val="28"/>
          <w:lang w:eastAsia="ru-RU"/>
        </w:rPr>
        <w:t>анн</w:t>
      </w:r>
      <w:r w:rsidR="008E1029">
        <w:rPr>
          <w:rFonts w:ascii="Times New Roman" w:hAnsi="Times New Roman" w:cs="Times New Roman"/>
          <w:sz w:val="28"/>
          <w:szCs w:val="28"/>
          <w:lang w:eastAsia="ru-RU"/>
        </w:rPr>
        <w:t>ая</w:t>
      </w:r>
      <w:r>
        <w:rPr>
          <w:rFonts w:ascii="Times New Roman" w:hAnsi="Times New Roman" w:cs="Times New Roman"/>
          <w:sz w:val="28"/>
          <w:szCs w:val="28"/>
          <w:lang w:eastAsia="ru-RU"/>
        </w:rPr>
        <w:t xml:space="preserve"> сил</w:t>
      </w:r>
      <w:r w:rsidR="008E1029">
        <w:rPr>
          <w:rFonts w:ascii="Times New Roman" w:hAnsi="Times New Roman" w:cs="Times New Roman"/>
          <w:sz w:val="28"/>
          <w:szCs w:val="28"/>
          <w:lang w:eastAsia="ru-RU"/>
        </w:rPr>
        <w:t xml:space="preserve">а будет действовать </w:t>
      </w:r>
      <w:r>
        <w:rPr>
          <w:rFonts w:ascii="Times New Roman" w:hAnsi="Times New Roman" w:cs="Times New Roman"/>
          <w:sz w:val="28"/>
          <w:szCs w:val="28"/>
          <w:lang w:eastAsia="ru-RU"/>
        </w:rPr>
        <w:t xml:space="preserve">на все пролёты кроме крайних и запишем </w:t>
      </w:r>
      <w:r w:rsidR="0064231C">
        <w:rPr>
          <w:rFonts w:ascii="Times New Roman" w:hAnsi="Times New Roman" w:cs="Times New Roman"/>
          <w:sz w:val="28"/>
          <w:szCs w:val="28"/>
          <w:lang w:eastAsia="ru-RU"/>
        </w:rPr>
        <w:t>систему уравнений (2.5)</w:t>
      </w:r>
      <w:r>
        <w:rPr>
          <w:rFonts w:ascii="Times New Roman" w:hAnsi="Times New Roman" w:cs="Times New Roman"/>
          <w:sz w:val="28"/>
          <w:szCs w:val="28"/>
          <w:lang w:eastAsia="ru-RU"/>
        </w:rPr>
        <w:t xml:space="preserve">. </w:t>
      </w:r>
      <w:r w:rsidR="008E1029">
        <w:rPr>
          <w:rFonts w:ascii="Times New Roman" w:hAnsi="Times New Roman" w:cs="Times New Roman"/>
          <w:sz w:val="28"/>
          <w:szCs w:val="28"/>
          <w:lang w:eastAsia="ru-RU"/>
        </w:rPr>
        <w:t xml:space="preserve"> </w:t>
      </w:r>
    </w:p>
    <w:p w14:paraId="68BA2050" w14:textId="565FDBCC" w:rsidR="0081421F" w:rsidRPr="005734ED" w:rsidRDefault="0081421F" w:rsidP="00BF373E">
      <w:pPr>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 полученным данным Камский мост состоит </w:t>
      </w:r>
      <w:r w:rsidR="003A55B2">
        <w:rPr>
          <w:rFonts w:ascii="Times New Roman" w:hAnsi="Times New Roman" w:cs="Times New Roman"/>
          <w:sz w:val="28"/>
          <w:szCs w:val="28"/>
          <w:lang w:eastAsia="ru-RU"/>
        </w:rPr>
        <w:t>из трёх видов пролётов, разной длины и массы, а также были обозначены расстояния приложения сил за разные х.</w:t>
      </w:r>
      <w:r w:rsidR="0064231C">
        <w:rPr>
          <w:rFonts w:ascii="Times New Roman" w:hAnsi="Times New Roman" w:cs="Times New Roman"/>
          <w:sz w:val="28"/>
          <w:szCs w:val="28"/>
          <w:lang w:eastAsia="ru-RU"/>
        </w:rPr>
        <w:t xml:space="preserve"> Для удобства на рисунке </w:t>
      </w:r>
      <w:r w:rsidR="004D4A00">
        <w:rPr>
          <w:rFonts w:ascii="Times New Roman" w:hAnsi="Times New Roman" w:cs="Times New Roman"/>
          <w:sz w:val="28"/>
          <w:szCs w:val="28"/>
          <w:lang w:eastAsia="ru-RU"/>
        </w:rPr>
        <w:t>1</w:t>
      </w:r>
      <w:r w:rsidR="003B31AC">
        <w:rPr>
          <w:rFonts w:ascii="Times New Roman" w:hAnsi="Times New Roman" w:cs="Times New Roman"/>
          <w:sz w:val="28"/>
          <w:szCs w:val="28"/>
          <w:lang w:eastAsia="ru-RU"/>
        </w:rPr>
        <w:t>1</w:t>
      </w:r>
      <w:r w:rsidR="0064231C">
        <w:rPr>
          <w:rFonts w:ascii="Times New Roman" w:hAnsi="Times New Roman" w:cs="Times New Roman"/>
          <w:sz w:val="28"/>
          <w:szCs w:val="28"/>
          <w:lang w:eastAsia="ru-RU"/>
        </w:rPr>
        <w:t xml:space="preserve"> количество повторяющихся пролётов было обозначено </w:t>
      </w:r>
      <w:r w:rsidR="0064231C">
        <w:rPr>
          <w:rFonts w:ascii="Times New Roman" w:hAnsi="Times New Roman" w:cs="Times New Roman"/>
          <w:sz w:val="28"/>
          <w:szCs w:val="28"/>
          <w:lang w:val="en-US" w:eastAsia="ru-RU"/>
        </w:rPr>
        <w:t>N</w:t>
      </w:r>
      <w:r w:rsidR="005734ED">
        <w:rPr>
          <w:rFonts w:ascii="Times New Roman" w:hAnsi="Times New Roman" w:cs="Times New Roman"/>
          <w:sz w:val="28"/>
          <w:szCs w:val="28"/>
          <w:lang w:eastAsia="ru-RU"/>
        </w:rPr>
        <w:t>.</w:t>
      </w:r>
    </w:p>
    <w:p w14:paraId="0B71E690" w14:textId="17BB3D75" w:rsidR="008E1029" w:rsidRDefault="003508F1" w:rsidP="00BF373E">
      <w:pPr>
        <w:spacing w:line="360" w:lineRule="auto"/>
        <w:jc w:val="both"/>
        <w:rPr>
          <w:rFonts w:eastAsia="Calibri"/>
        </w:rPr>
      </w:pPr>
      <w:r w:rsidRPr="003508F1">
        <w:rPr>
          <w:rFonts w:eastAsia="Calibri"/>
          <w:noProof/>
        </w:rPr>
        <w:drawing>
          <wp:anchor distT="0" distB="0" distL="114300" distR="114300" simplePos="0" relativeHeight="251730944" behindDoc="0" locked="0" layoutInCell="1" allowOverlap="1" wp14:anchorId="106E07B5" wp14:editId="73AB398E">
            <wp:simplePos x="0" y="0"/>
            <wp:positionH relativeFrom="column">
              <wp:posOffset>-1080135</wp:posOffset>
            </wp:positionH>
            <wp:positionV relativeFrom="paragraph">
              <wp:posOffset>1019810</wp:posOffset>
            </wp:positionV>
            <wp:extent cx="7755851" cy="2321855"/>
            <wp:effectExtent l="0" t="0" r="0" b="254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7755851" cy="2321855"/>
                    </a:xfrm>
                    <a:prstGeom prst="rect">
                      <a:avLst/>
                    </a:prstGeom>
                  </pic:spPr>
                </pic:pic>
              </a:graphicData>
            </a:graphic>
            <wp14:sizeRelH relativeFrom="margin">
              <wp14:pctWidth>0</wp14:pctWidth>
            </wp14:sizeRelH>
            <wp14:sizeRelV relativeFrom="margin">
              <wp14:pctHeight>0</wp14:pctHeight>
            </wp14:sizeRelV>
          </wp:anchor>
        </w:drawing>
      </w:r>
      <w:r w:rsidR="008E1029">
        <w:rPr>
          <w:rFonts w:ascii="Times New Roman" w:hAnsi="Times New Roman" w:cs="Times New Roman"/>
          <w:sz w:val="28"/>
          <w:szCs w:val="28"/>
          <w:lang w:eastAsia="ru-RU"/>
        </w:rPr>
        <w:t>Поскольку пролёты никак не взаимодействуют между собой,</w:t>
      </w:r>
      <w:r w:rsidR="00C849A4">
        <w:rPr>
          <w:rFonts w:ascii="Times New Roman" w:hAnsi="Times New Roman" w:cs="Times New Roman"/>
          <w:sz w:val="28"/>
          <w:szCs w:val="28"/>
          <w:lang w:eastAsia="ru-RU"/>
        </w:rPr>
        <w:t xml:space="preserve"> </w:t>
      </w:r>
      <w:proofErr w:type="gramStart"/>
      <w:r w:rsidR="008E1029">
        <w:rPr>
          <w:rFonts w:ascii="Times New Roman" w:hAnsi="Times New Roman" w:cs="Times New Roman"/>
          <w:sz w:val="28"/>
          <w:szCs w:val="28"/>
          <w:lang w:eastAsia="ru-RU"/>
        </w:rPr>
        <w:t>то</w:t>
      </w:r>
      <w:proofErr w:type="gramEnd"/>
      <w:r w:rsidR="008E1029">
        <w:rPr>
          <w:rFonts w:ascii="Times New Roman" w:hAnsi="Times New Roman" w:cs="Times New Roman"/>
          <w:sz w:val="28"/>
          <w:szCs w:val="28"/>
          <w:lang w:eastAsia="ru-RU"/>
        </w:rPr>
        <w:t xml:space="preserve"> как показано на рисунке </w:t>
      </w:r>
      <w:r w:rsidR="002358E6">
        <w:rPr>
          <w:rFonts w:ascii="Times New Roman" w:hAnsi="Times New Roman" w:cs="Times New Roman"/>
          <w:sz w:val="28"/>
          <w:szCs w:val="28"/>
          <w:lang w:eastAsia="ru-RU"/>
        </w:rPr>
        <w:t>1</w:t>
      </w:r>
      <w:r w:rsidR="003B31AC">
        <w:rPr>
          <w:rFonts w:ascii="Times New Roman" w:hAnsi="Times New Roman" w:cs="Times New Roman"/>
          <w:sz w:val="28"/>
          <w:szCs w:val="28"/>
          <w:lang w:eastAsia="ru-RU"/>
        </w:rPr>
        <w:t>1</w:t>
      </w:r>
      <w:r w:rsidR="008E1029">
        <w:rPr>
          <w:rFonts w:ascii="Times New Roman" w:hAnsi="Times New Roman" w:cs="Times New Roman"/>
          <w:sz w:val="28"/>
          <w:szCs w:val="28"/>
          <w:lang w:eastAsia="ru-RU"/>
        </w:rPr>
        <w:t xml:space="preserve">, для одной опоры (кроме двух неподвижных по краям) будут преобладать </w:t>
      </w:r>
      <w:r w:rsidR="00D10B3E">
        <w:rPr>
          <w:rFonts w:ascii="Times New Roman" w:hAnsi="Times New Roman" w:cs="Times New Roman"/>
          <w:sz w:val="28"/>
          <w:szCs w:val="28"/>
          <w:lang w:eastAsia="ru-RU"/>
        </w:rPr>
        <w:t xml:space="preserve">по </w:t>
      </w:r>
      <w:r w:rsidR="008E1029">
        <w:rPr>
          <w:rFonts w:ascii="Times New Roman" w:hAnsi="Times New Roman" w:cs="Times New Roman"/>
          <w:sz w:val="28"/>
          <w:szCs w:val="28"/>
          <w:lang w:eastAsia="ru-RU"/>
        </w:rPr>
        <w:t>две силы реакции опоры, направленные вертикальные вверх.</w:t>
      </w:r>
      <w:r w:rsidR="008E1029" w:rsidRPr="008E1029">
        <w:rPr>
          <w:rFonts w:eastAsia="Calibri"/>
        </w:rPr>
        <w:t xml:space="preserve"> </w:t>
      </w:r>
    </w:p>
    <w:p w14:paraId="4DB707D3" w14:textId="7FD2222A" w:rsidR="003508F1" w:rsidRDefault="003508F1" w:rsidP="003508F1">
      <w:pPr>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Рисунок </w:t>
      </w:r>
      <w:r w:rsidR="002358E6">
        <w:rPr>
          <w:rFonts w:ascii="Times New Roman" w:hAnsi="Times New Roman" w:cs="Times New Roman"/>
          <w:sz w:val="28"/>
          <w:szCs w:val="28"/>
          <w:lang w:eastAsia="ru-RU"/>
        </w:rPr>
        <w:t>1</w:t>
      </w:r>
      <w:r w:rsidR="00E87A4E">
        <w:rPr>
          <w:rFonts w:ascii="Times New Roman" w:hAnsi="Times New Roman" w:cs="Times New Roman"/>
          <w:sz w:val="28"/>
          <w:szCs w:val="28"/>
          <w:lang w:eastAsia="ru-RU"/>
        </w:rPr>
        <w:t>1</w:t>
      </w:r>
      <w:r>
        <w:rPr>
          <w:rFonts w:ascii="Times New Roman" w:hAnsi="Times New Roman" w:cs="Times New Roman"/>
          <w:sz w:val="28"/>
          <w:szCs w:val="28"/>
          <w:lang w:eastAsia="ru-RU"/>
        </w:rPr>
        <w:t xml:space="preserve"> – система Камский мост</w:t>
      </w:r>
      <w:r w:rsidR="00594A5A">
        <w:rPr>
          <w:rFonts w:ascii="Times New Roman" w:hAnsi="Times New Roman" w:cs="Times New Roman"/>
          <w:sz w:val="28"/>
          <w:szCs w:val="28"/>
          <w:lang w:eastAsia="ru-RU"/>
        </w:rPr>
        <w:t xml:space="preserve"> с приложенной силой Т</w:t>
      </w:r>
    </w:p>
    <w:p w14:paraId="550EF34B" w14:textId="38366B1B" w:rsidR="00BF373E" w:rsidRPr="00BF373E" w:rsidRDefault="0081421F" w:rsidP="00BF373E">
      <w:pPr>
        <w:spacing w:line="360" w:lineRule="auto"/>
        <w:jc w:val="both"/>
        <w:rPr>
          <w:rFonts w:ascii="Times New Roman" w:hAnsi="Times New Roman" w:cs="Times New Roman"/>
          <w:sz w:val="28"/>
          <w:szCs w:val="28"/>
          <w:lang w:eastAsia="ru-RU"/>
        </w:rPr>
      </w:pPr>
      <w:r w:rsidRPr="0081421F">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6E7DADC3" wp14:editId="55CC0853">
            <wp:simplePos x="0" y="0"/>
            <wp:positionH relativeFrom="column">
              <wp:posOffset>3020165</wp:posOffset>
            </wp:positionH>
            <wp:positionV relativeFrom="paragraph">
              <wp:posOffset>457200</wp:posOffset>
            </wp:positionV>
            <wp:extent cx="2224726" cy="292231"/>
            <wp:effectExtent l="0" t="0" r="4445" b="0"/>
            <wp:wrapNone/>
            <wp:docPr id="34" name="Рисунок 3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3"/>
                    <a:stretch>
                      <a:fillRect/>
                    </a:stretch>
                  </pic:blipFill>
                  <pic:spPr>
                    <a:xfrm>
                      <a:off x="0" y="0"/>
                      <a:ext cx="2224726" cy="292231"/>
                    </a:xfrm>
                    <a:prstGeom prst="rect">
                      <a:avLst/>
                    </a:prstGeom>
                  </pic:spPr>
                </pic:pic>
              </a:graphicData>
            </a:graphic>
            <wp14:sizeRelH relativeFrom="margin">
              <wp14:pctWidth>0</wp14:pctWidth>
            </wp14:sizeRelH>
            <wp14:sizeRelV relativeFrom="margin">
              <wp14:pctHeight>0</wp14:pctHeight>
            </wp14:sizeRelV>
          </wp:anchor>
        </w:drawing>
      </w:r>
      <w:r w:rsidRPr="0081421F">
        <w:rPr>
          <w:rFonts w:ascii="Times New Roman" w:hAnsi="Times New Roman" w:cs="Times New Roman"/>
          <w:noProof/>
          <w:sz w:val="28"/>
          <w:szCs w:val="28"/>
          <w:lang w:eastAsia="ru-RU"/>
        </w:rPr>
        <w:drawing>
          <wp:anchor distT="0" distB="0" distL="114300" distR="114300" simplePos="0" relativeHeight="251722752" behindDoc="0" locked="0" layoutInCell="1" allowOverlap="1" wp14:anchorId="61F91AAC" wp14:editId="76E183A6">
            <wp:simplePos x="0" y="0"/>
            <wp:positionH relativeFrom="column">
              <wp:posOffset>3020217</wp:posOffset>
            </wp:positionH>
            <wp:positionV relativeFrom="paragraph">
              <wp:posOffset>70508</wp:posOffset>
            </wp:positionV>
            <wp:extent cx="754144" cy="292231"/>
            <wp:effectExtent l="0" t="0" r="8255" b="0"/>
            <wp:wrapNone/>
            <wp:docPr id="1" name="Рисунок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754144" cy="292231"/>
                    </a:xfrm>
                    <a:prstGeom prst="rect">
                      <a:avLst/>
                    </a:prstGeom>
                  </pic:spPr>
                </pic:pic>
              </a:graphicData>
            </a:graphic>
            <wp14:sizeRelH relativeFrom="margin">
              <wp14:pctWidth>0</wp14:pctWidth>
            </wp14:sizeRelH>
            <wp14:sizeRelV relativeFrom="margin">
              <wp14:pctHeight>0</wp14:pctHeight>
            </wp14:sizeRelV>
          </wp:anchor>
        </w:drawing>
      </w:r>
      <w:r w:rsidR="00AA18B4" w:rsidRPr="00AA18B4">
        <w:rPr>
          <w:rFonts w:ascii="Times New Roman" w:hAnsi="Times New Roman" w:cs="Times New Roman"/>
          <w:sz w:val="28"/>
          <w:szCs w:val="28"/>
          <w:lang w:eastAsia="ru-RU"/>
        </w:rPr>
        <w:object w:dxaOrig="2960" w:dyaOrig="1160" w14:anchorId="0BD415C9">
          <v:shape id="_x0000_i1064" type="#_x0000_t75" style="width:198.75pt;height:77.25pt" o:ole="">
            <v:imagedata r:id="rId125" o:title=""/>
          </v:shape>
          <o:OLEObject Type="Embed" ProgID="Equation.DSMT4" ShapeID="_x0000_i1064" DrawAspect="Content" ObjectID="_1740738047" r:id="rId126"/>
        </w:object>
      </w:r>
      <w:r w:rsidR="008E1029">
        <w:rPr>
          <w:rFonts w:ascii="Times New Roman" w:hAnsi="Times New Roman" w:cs="Times New Roman"/>
          <w:sz w:val="28"/>
          <w:szCs w:val="28"/>
          <w:lang w:eastAsia="ru-RU"/>
        </w:rPr>
        <w:t xml:space="preserve">                                                                       </w:t>
      </w:r>
      <w:bookmarkEnd w:id="72"/>
      <w:r w:rsidR="003A55B2" w:rsidRPr="008E1029">
        <w:rPr>
          <w:rFonts w:eastAsia="Calibri"/>
          <w:position w:val="-10"/>
        </w:rPr>
        <w:object w:dxaOrig="540" w:dyaOrig="320" w14:anchorId="4BE10472">
          <v:shape id="_x0000_i1065" type="#_x0000_t75" style="width:29.25pt;height:17.25pt" o:ole="">
            <v:imagedata r:id="rId127" o:title=""/>
          </v:shape>
          <o:OLEObject Type="Embed" ProgID="Equation.DSMT4" ShapeID="_x0000_i1065" DrawAspect="Content" ObjectID="_1740738048" r:id="rId128"/>
        </w:object>
      </w:r>
      <w:r w:rsidR="008E1029">
        <w:rPr>
          <w:rFonts w:ascii="Times New Roman" w:hAnsi="Times New Roman" w:cs="Times New Roman"/>
          <w:sz w:val="28"/>
          <w:szCs w:val="28"/>
          <w:lang w:eastAsia="ru-RU"/>
        </w:rPr>
        <w:t xml:space="preserve">         </w:t>
      </w:r>
    </w:p>
    <w:p w14:paraId="0CA024CF" w14:textId="20F62E09" w:rsidR="0081421F" w:rsidRPr="003508F1" w:rsidRDefault="00DB7ACC" w:rsidP="003508F1">
      <w:pPr>
        <w:pStyle w:val="MTDisplayEquation"/>
        <w:ind w:firstLine="0"/>
        <w:rPr>
          <w:rFonts w:eastAsia="Calibri"/>
        </w:rPr>
      </w:pPr>
      <w:r>
        <w:rPr>
          <w:szCs w:val="28"/>
        </w:rPr>
        <w:t>Для решения</w:t>
      </w:r>
      <w:r w:rsidR="00944278">
        <w:rPr>
          <w:szCs w:val="28"/>
        </w:rPr>
        <w:t xml:space="preserve"> систем</w:t>
      </w:r>
      <w:r>
        <w:rPr>
          <w:szCs w:val="28"/>
        </w:rPr>
        <w:t xml:space="preserve"> уравнений</w:t>
      </w:r>
      <w:r w:rsidR="00944278">
        <w:rPr>
          <w:szCs w:val="28"/>
        </w:rPr>
        <w:t xml:space="preserve"> </w:t>
      </w:r>
      <w:r>
        <w:rPr>
          <w:szCs w:val="28"/>
        </w:rPr>
        <w:t>была реализована пользовательская функция генерации матрицы, которая находится в приложении Б</w:t>
      </w:r>
      <w:r w:rsidR="00944278">
        <w:rPr>
          <w:szCs w:val="28"/>
        </w:rPr>
        <w:t>. Данная функция выполняет</w:t>
      </w:r>
      <w:r w:rsidR="006520C4">
        <w:rPr>
          <w:szCs w:val="28"/>
        </w:rPr>
        <w:t xml:space="preserve"> г</w:t>
      </w:r>
      <w:r w:rsidR="00944278">
        <w:rPr>
          <w:szCs w:val="28"/>
        </w:rPr>
        <w:t>енерацию матрицы в зависимости от кол</w:t>
      </w:r>
      <w:r w:rsidR="006520C4">
        <w:rPr>
          <w:szCs w:val="28"/>
        </w:rPr>
        <w:t>ичест</w:t>
      </w:r>
      <w:r w:rsidR="00944278">
        <w:rPr>
          <w:szCs w:val="28"/>
        </w:rPr>
        <w:t>ва пролётов и точки приложения внешних сил</w:t>
      </w:r>
      <w:r w:rsidR="006520C4">
        <w:rPr>
          <w:szCs w:val="28"/>
        </w:rPr>
        <w:t xml:space="preserve">. </w:t>
      </w:r>
      <w:r w:rsidR="00944278">
        <w:rPr>
          <w:szCs w:val="28"/>
        </w:rPr>
        <w:t xml:space="preserve"> </w:t>
      </w:r>
      <w:r w:rsidR="00CB7B8C">
        <w:rPr>
          <w:szCs w:val="28"/>
        </w:rPr>
        <w:t xml:space="preserve">После мы получаем готовую матрицу, которую можно решить методом Гаусса. </w:t>
      </w:r>
      <w:bookmarkEnd w:id="68"/>
      <w:bookmarkEnd w:id="69"/>
    </w:p>
    <w:p w14:paraId="386A4D53" w14:textId="5D37C274" w:rsidR="003A55B2" w:rsidRDefault="003508F1" w:rsidP="00DF7254">
      <w:pPr>
        <w:jc w:val="center"/>
        <w:rPr>
          <w:rFonts w:ascii="Times New Roman" w:hAnsi="Times New Roman" w:cs="Times New Roman"/>
          <w:sz w:val="28"/>
          <w:szCs w:val="28"/>
        </w:rPr>
      </w:pPr>
      <w:r w:rsidRPr="003A55B2">
        <w:rPr>
          <w:rFonts w:ascii="Times New Roman" w:hAnsi="Times New Roman" w:cs="Times New Roman"/>
          <w:noProof/>
          <w:sz w:val="28"/>
          <w:szCs w:val="28"/>
        </w:rPr>
        <w:drawing>
          <wp:anchor distT="0" distB="0" distL="114300" distR="114300" simplePos="0" relativeHeight="251729920" behindDoc="0" locked="0" layoutInCell="1" allowOverlap="1" wp14:anchorId="59C7EAEE" wp14:editId="38E2CE10">
            <wp:simplePos x="0" y="0"/>
            <wp:positionH relativeFrom="column">
              <wp:posOffset>4512402</wp:posOffset>
            </wp:positionH>
            <wp:positionV relativeFrom="paragraph">
              <wp:posOffset>157480</wp:posOffset>
            </wp:positionV>
            <wp:extent cx="575035" cy="5011657"/>
            <wp:effectExtent l="0" t="0" r="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9"/>
                    <a:stretch>
                      <a:fillRect/>
                    </a:stretch>
                  </pic:blipFill>
                  <pic:spPr>
                    <a:xfrm>
                      <a:off x="0" y="0"/>
                      <a:ext cx="575035" cy="5011657"/>
                    </a:xfrm>
                    <a:prstGeom prst="rect">
                      <a:avLst/>
                    </a:prstGeom>
                  </pic:spPr>
                </pic:pic>
              </a:graphicData>
            </a:graphic>
            <wp14:sizeRelH relativeFrom="margin">
              <wp14:pctWidth>0</wp14:pctWidth>
            </wp14:sizeRelH>
            <wp14:sizeRelV relativeFrom="margin">
              <wp14:pctHeight>0</wp14:pctHeight>
            </wp14:sizeRelV>
          </wp:anchor>
        </w:drawing>
      </w:r>
      <w:r w:rsidRPr="003A55B2">
        <w:rPr>
          <w:rFonts w:ascii="Times New Roman" w:hAnsi="Times New Roman" w:cs="Times New Roman"/>
          <w:noProof/>
          <w:sz w:val="28"/>
          <w:szCs w:val="28"/>
        </w:rPr>
        <w:drawing>
          <wp:anchor distT="0" distB="0" distL="114300" distR="114300" simplePos="0" relativeHeight="251726848" behindDoc="0" locked="0" layoutInCell="1" allowOverlap="1" wp14:anchorId="63D06274" wp14:editId="23AFC6A5">
            <wp:simplePos x="0" y="0"/>
            <wp:positionH relativeFrom="column">
              <wp:posOffset>69575</wp:posOffset>
            </wp:positionH>
            <wp:positionV relativeFrom="paragraph">
              <wp:posOffset>159575</wp:posOffset>
            </wp:positionV>
            <wp:extent cx="3405188" cy="4989512"/>
            <wp:effectExtent l="0" t="0" r="5080" b="1905"/>
            <wp:wrapNone/>
            <wp:docPr id="38" name="Рисунок 3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0"/>
                    <a:stretch>
                      <a:fillRect/>
                    </a:stretch>
                  </pic:blipFill>
                  <pic:spPr>
                    <a:xfrm>
                      <a:off x="0" y="0"/>
                      <a:ext cx="3405188" cy="4989512"/>
                    </a:xfrm>
                    <a:prstGeom prst="rect">
                      <a:avLst/>
                    </a:prstGeom>
                  </pic:spPr>
                </pic:pic>
              </a:graphicData>
            </a:graphic>
          </wp:anchor>
        </w:drawing>
      </w:r>
    </w:p>
    <w:p w14:paraId="6C9F066B" w14:textId="7CDABA54" w:rsidR="003A55B2" w:rsidRDefault="003A55B2" w:rsidP="00DF7254">
      <w:pPr>
        <w:jc w:val="center"/>
        <w:rPr>
          <w:rFonts w:ascii="Times New Roman" w:hAnsi="Times New Roman" w:cs="Times New Roman"/>
          <w:sz w:val="28"/>
          <w:szCs w:val="28"/>
        </w:rPr>
      </w:pPr>
    </w:p>
    <w:p w14:paraId="6C729A22" w14:textId="59A8A77F" w:rsidR="003A55B2" w:rsidRDefault="003A55B2" w:rsidP="00DF7254">
      <w:pPr>
        <w:jc w:val="center"/>
        <w:rPr>
          <w:rFonts w:ascii="Times New Roman" w:hAnsi="Times New Roman" w:cs="Times New Roman"/>
          <w:sz w:val="28"/>
          <w:szCs w:val="28"/>
        </w:rPr>
      </w:pPr>
    </w:p>
    <w:p w14:paraId="485656E2" w14:textId="2FFFA7D4" w:rsidR="003A55B2" w:rsidRDefault="003A55B2" w:rsidP="00DF7254">
      <w:pPr>
        <w:jc w:val="center"/>
        <w:rPr>
          <w:rFonts w:ascii="Times New Roman" w:hAnsi="Times New Roman" w:cs="Times New Roman"/>
          <w:sz w:val="28"/>
          <w:szCs w:val="28"/>
        </w:rPr>
      </w:pPr>
    </w:p>
    <w:p w14:paraId="1B422B41" w14:textId="00FD3E84" w:rsidR="003A55B2" w:rsidRDefault="003A55B2" w:rsidP="00DF7254">
      <w:pPr>
        <w:jc w:val="center"/>
        <w:rPr>
          <w:rFonts w:ascii="Times New Roman" w:hAnsi="Times New Roman" w:cs="Times New Roman"/>
          <w:sz w:val="28"/>
          <w:szCs w:val="28"/>
        </w:rPr>
      </w:pPr>
    </w:p>
    <w:p w14:paraId="1F36D6EE" w14:textId="76E63BE5" w:rsidR="003A55B2" w:rsidRDefault="003A55B2" w:rsidP="00DF7254">
      <w:pPr>
        <w:jc w:val="center"/>
        <w:rPr>
          <w:rFonts w:ascii="Times New Roman" w:hAnsi="Times New Roman" w:cs="Times New Roman"/>
          <w:sz w:val="28"/>
          <w:szCs w:val="28"/>
        </w:rPr>
      </w:pPr>
    </w:p>
    <w:p w14:paraId="38C29F6B" w14:textId="77777777" w:rsidR="003508F1" w:rsidRDefault="003508F1" w:rsidP="00DF7254">
      <w:pPr>
        <w:jc w:val="center"/>
      </w:pPr>
      <w:r>
        <w:t xml:space="preserve">                                                                                                                                                                             </w:t>
      </w:r>
    </w:p>
    <w:p w14:paraId="565101AC" w14:textId="78E866D0" w:rsidR="003A55B2" w:rsidRDefault="003508F1" w:rsidP="00DF7254">
      <w:pPr>
        <w:jc w:val="center"/>
        <w:rPr>
          <w:rFonts w:ascii="Times New Roman" w:hAnsi="Times New Roman" w:cs="Times New Roman"/>
          <w:sz w:val="28"/>
          <w:szCs w:val="28"/>
        </w:rPr>
      </w:pPr>
      <w:r w:rsidRPr="003A55B2">
        <w:rPr>
          <w:rFonts w:ascii="Times New Roman" w:hAnsi="Times New Roman" w:cs="Times New Roman"/>
          <w:noProof/>
          <w:sz w:val="28"/>
          <w:szCs w:val="28"/>
        </w:rPr>
        <w:drawing>
          <wp:anchor distT="0" distB="0" distL="114300" distR="114300" simplePos="0" relativeHeight="251728896" behindDoc="0" locked="0" layoutInCell="1" allowOverlap="1" wp14:anchorId="690A71B2" wp14:editId="23272AA3">
            <wp:simplePos x="0" y="0"/>
            <wp:positionH relativeFrom="column">
              <wp:posOffset>3893146</wp:posOffset>
            </wp:positionH>
            <wp:positionV relativeFrom="paragraph">
              <wp:posOffset>137160</wp:posOffset>
            </wp:positionV>
            <wp:extent cx="619645" cy="399770"/>
            <wp:effectExtent l="0" t="0" r="0" b="0"/>
            <wp:wrapNone/>
            <wp:docPr id="39" name="Рисунок 3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19645" cy="399770"/>
                    </a:xfrm>
                    <a:prstGeom prst="rect">
                      <a:avLst/>
                    </a:prstGeom>
                  </pic:spPr>
                </pic:pic>
              </a:graphicData>
            </a:graphic>
          </wp:anchor>
        </w:drawing>
      </w:r>
      <w:r>
        <w:t xml:space="preserve">                                                                                                                                                                              </w:t>
      </w:r>
      <w:r w:rsidRPr="003A55B2">
        <w:rPr>
          <w:position w:val="-10"/>
        </w:rPr>
        <w:object w:dxaOrig="540" w:dyaOrig="320" w14:anchorId="38DC0919">
          <v:shape id="_x0000_i1066" type="#_x0000_t75" style="width:34.5pt;height:21pt" o:ole="">
            <v:imagedata r:id="rId132" o:title=""/>
          </v:shape>
          <o:OLEObject Type="Embed" ProgID="Equation.DSMT4" ShapeID="_x0000_i1066" DrawAspect="Content" ObjectID="_1740738049" r:id="rId133"/>
        </w:object>
      </w:r>
      <w:r w:rsidR="003A55B2" w:rsidRPr="003A55B2">
        <w:rPr>
          <w:rFonts w:ascii="Times New Roman" w:hAnsi="Times New Roman" w:cs="Times New Roman"/>
          <w:noProof/>
          <w:sz w:val="28"/>
          <w:szCs w:val="28"/>
        </w:rPr>
        <w:drawing>
          <wp:anchor distT="0" distB="0" distL="114300" distR="114300" simplePos="0" relativeHeight="251725824" behindDoc="0" locked="0" layoutInCell="1" allowOverlap="1" wp14:anchorId="159E8952" wp14:editId="107897C1">
            <wp:simplePos x="0" y="0"/>
            <wp:positionH relativeFrom="column">
              <wp:posOffset>-581914</wp:posOffset>
            </wp:positionH>
            <wp:positionV relativeFrom="paragraph">
              <wp:posOffset>199390</wp:posOffset>
            </wp:positionV>
            <wp:extent cx="582775" cy="401914"/>
            <wp:effectExtent l="0" t="0" r="0" b="0"/>
            <wp:wrapNone/>
            <wp:docPr id="37" name="Рисунок 3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82775" cy="401914"/>
                    </a:xfrm>
                    <a:prstGeom prst="rect">
                      <a:avLst/>
                    </a:prstGeom>
                  </pic:spPr>
                </pic:pic>
              </a:graphicData>
            </a:graphic>
          </wp:anchor>
        </w:drawing>
      </w:r>
    </w:p>
    <w:p w14:paraId="06188C40" w14:textId="0ECA9772" w:rsidR="003A55B2" w:rsidRDefault="003A55B2" w:rsidP="00DF7254">
      <w:pPr>
        <w:jc w:val="center"/>
        <w:rPr>
          <w:rFonts w:ascii="Times New Roman" w:hAnsi="Times New Roman" w:cs="Times New Roman"/>
          <w:sz w:val="28"/>
          <w:szCs w:val="28"/>
        </w:rPr>
      </w:pPr>
    </w:p>
    <w:p w14:paraId="1EDC73DD" w14:textId="007CB36D" w:rsidR="003A55B2" w:rsidRDefault="003A55B2" w:rsidP="00DF7254">
      <w:pPr>
        <w:jc w:val="center"/>
        <w:rPr>
          <w:rFonts w:ascii="Times New Roman" w:hAnsi="Times New Roman" w:cs="Times New Roman"/>
          <w:sz w:val="28"/>
          <w:szCs w:val="28"/>
        </w:rPr>
      </w:pPr>
    </w:p>
    <w:p w14:paraId="13EB9ED2" w14:textId="0C6B4417" w:rsidR="003A55B2" w:rsidRDefault="003A55B2" w:rsidP="00DF7254">
      <w:pPr>
        <w:jc w:val="center"/>
        <w:rPr>
          <w:rFonts w:ascii="Times New Roman" w:hAnsi="Times New Roman" w:cs="Times New Roman"/>
          <w:sz w:val="28"/>
          <w:szCs w:val="28"/>
        </w:rPr>
      </w:pPr>
    </w:p>
    <w:p w14:paraId="35B7BE94" w14:textId="7F2B247B" w:rsidR="003A55B2" w:rsidRDefault="003A55B2" w:rsidP="00DF7254">
      <w:pPr>
        <w:jc w:val="center"/>
        <w:rPr>
          <w:rFonts w:ascii="Times New Roman" w:hAnsi="Times New Roman" w:cs="Times New Roman"/>
          <w:sz w:val="28"/>
          <w:szCs w:val="28"/>
        </w:rPr>
      </w:pPr>
    </w:p>
    <w:p w14:paraId="3EE7F6B3" w14:textId="603949F1" w:rsidR="003A55B2" w:rsidRDefault="003A55B2" w:rsidP="00DF7254">
      <w:pPr>
        <w:jc w:val="center"/>
        <w:rPr>
          <w:rFonts w:ascii="Times New Roman" w:hAnsi="Times New Roman" w:cs="Times New Roman"/>
          <w:sz w:val="28"/>
          <w:szCs w:val="28"/>
        </w:rPr>
      </w:pPr>
    </w:p>
    <w:p w14:paraId="092BABDA" w14:textId="4D330F4C" w:rsidR="003A55B2" w:rsidRDefault="003A55B2" w:rsidP="00DF7254">
      <w:pPr>
        <w:jc w:val="center"/>
        <w:rPr>
          <w:rFonts w:ascii="Times New Roman" w:hAnsi="Times New Roman" w:cs="Times New Roman"/>
          <w:sz w:val="28"/>
          <w:szCs w:val="28"/>
        </w:rPr>
      </w:pPr>
    </w:p>
    <w:p w14:paraId="3D519352" w14:textId="0A40E463" w:rsidR="003A55B2" w:rsidRDefault="003A55B2" w:rsidP="00DF7254">
      <w:pPr>
        <w:jc w:val="center"/>
        <w:rPr>
          <w:rFonts w:ascii="Times New Roman" w:hAnsi="Times New Roman" w:cs="Times New Roman"/>
          <w:sz w:val="28"/>
          <w:szCs w:val="28"/>
        </w:rPr>
      </w:pPr>
    </w:p>
    <w:p w14:paraId="37267587" w14:textId="4F76EE3E" w:rsidR="003A55B2" w:rsidRDefault="003A55B2" w:rsidP="00DF7254">
      <w:pPr>
        <w:jc w:val="center"/>
        <w:rPr>
          <w:rFonts w:ascii="Times New Roman" w:hAnsi="Times New Roman" w:cs="Times New Roman"/>
          <w:sz w:val="28"/>
          <w:szCs w:val="28"/>
        </w:rPr>
      </w:pPr>
    </w:p>
    <w:p w14:paraId="146EB76D" w14:textId="77777777" w:rsidR="003508F1" w:rsidRDefault="003508F1" w:rsidP="003A55B2">
      <w:pPr>
        <w:rPr>
          <w:rFonts w:ascii="Times New Roman" w:hAnsi="Times New Roman" w:cs="Times New Roman"/>
          <w:sz w:val="28"/>
          <w:szCs w:val="28"/>
        </w:rPr>
      </w:pPr>
    </w:p>
    <w:p w14:paraId="17CEFDFD" w14:textId="77777777" w:rsidR="003508F1" w:rsidRDefault="003508F1" w:rsidP="003A55B2">
      <w:pPr>
        <w:rPr>
          <w:rFonts w:ascii="Times New Roman" w:hAnsi="Times New Roman" w:cs="Times New Roman"/>
          <w:sz w:val="28"/>
          <w:szCs w:val="28"/>
        </w:rPr>
      </w:pPr>
    </w:p>
    <w:p w14:paraId="44A75ACF" w14:textId="77777777" w:rsidR="003508F1" w:rsidRDefault="003508F1" w:rsidP="003A55B2">
      <w:pPr>
        <w:rPr>
          <w:rFonts w:ascii="Times New Roman" w:hAnsi="Times New Roman" w:cs="Times New Roman"/>
          <w:sz w:val="28"/>
          <w:szCs w:val="28"/>
        </w:rPr>
      </w:pPr>
    </w:p>
    <w:p w14:paraId="19996B2B" w14:textId="77777777" w:rsidR="003508F1" w:rsidRDefault="003508F1" w:rsidP="003A55B2">
      <w:pPr>
        <w:rPr>
          <w:rFonts w:ascii="Times New Roman" w:hAnsi="Times New Roman" w:cs="Times New Roman"/>
          <w:sz w:val="28"/>
          <w:szCs w:val="28"/>
        </w:rPr>
      </w:pPr>
    </w:p>
    <w:p w14:paraId="7B7B3ECD" w14:textId="77777777" w:rsidR="003508F1" w:rsidRDefault="003508F1" w:rsidP="003A55B2">
      <w:pPr>
        <w:rPr>
          <w:rFonts w:ascii="Times New Roman" w:hAnsi="Times New Roman" w:cs="Times New Roman"/>
          <w:sz w:val="28"/>
          <w:szCs w:val="28"/>
        </w:rPr>
      </w:pPr>
    </w:p>
    <w:p w14:paraId="5A08E46E" w14:textId="74CB248B" w:rsidR="003A55B2" w:rsidRDefault="003A55B2" w:rsidP="003A55B2">
      <w:pPr>
        <w:rPr>
          <w:rFonts w:ascii="Times New Roman" w:hAnsi="Times New Roman" w:cs="Times New Roman"/>
          <w:sz w:val="28"/>
          <w:szCs w:val="28"/>
        </w:rPr>
      </w:pPr>
      <w:bookmarkStart w:id="73" w:name="_Hlk125924383"/>
      <w:r>
        <w:rPr>
          <w:rFonts w:ascii="Times New Roman" w:hAnsi="Times New Roman" w:cs="Times New Roman"/>
          <w:sz w:val="28"/>
          <w:szCs w:val="28"/>
        </w:rPr>
        <w:t xml:space="preserve">После решения методом Гаусса матрицы </w:t>
      </w:r>
      <w:r w:rsidR="003508F1">
        <w:rPr>
          <w:rFonts w:ascii="Times New Roman" w:hAnsi="Times New Roman" w:cs="Times New Roman"/>
          <w:sz w:val="28"/>
          <w:szCs w:val="28"/>
        </w:rPr>
        <w:t xml:space="preserve">(2.6) получаем: </w:t>
      </w:r>
    </w:p>
    <w:p w14:paraId="2463F628" w14:textId="2A27417E" w:rsidR="003508F1" w:rsidRDefault="003508F1" w:rsidP="003A55B2">
      <w:pPr>
        <w:rPr>
          <w:rFonts w:ascii="Times New Roman" w:hAnsi="Times New Roman" w:cs="Times New Roman"/>
          <w:sz w:val="28"/>
          <w:szCs w:val="28"/>
        </w:rPr>
      </w:pPr>
      <w:r w:rsidRPr="003508F1">
        <w:rPr>
          <w:rFonts w:ascii="Times New Roman" w:hAnsi="Times New Roman" w:cs="Times New Roman"/>
          <w:sz w:val="28"/>
          <w:szCs w:val="28"/>
        </w:rPr>
        <w:object w:dxaOrig="4480" w:dyaOrig="3240" w14:anchorId="1E88BEF1">
          <v:shape id="_x0000_i1067" type="#_x0000_t75" style="width:264.75pt;height:190.5pt" o:ole="">
            <v:imagedata r:id="rId135" o:title=""/>
          </v:shape>
          <o:OLEObject Type="Embed" ProgID="Equation.DSMT4" ShapeID="_x0000_i1067" DrawAspect="Content" ObjectID="_1740738050" r:id="rId136"/>
        </w:object>
      </w:r>
      <w:r>
        <w:rPr>
          <w:rFonts w:ascii="Times New Roman" w:hAnsi="Times New Roman" w:cs="Times New Roman"/>
          <w:sz w:val="28"/>
          <w:szCs w:val="28"/>
        </w:rPr>
        <w:t xml:space="preserve">                                               </w:t>
      </w:r>
      <w:r w:rsidRPr="003508F1">
        <w:rPr>
          <w:position w:val="-10"/>
        </w:rPr>
        <w:object w:dxaOrig="540" w:dyaOrig="320" w14:anchorId="5D1A0425">
          <v:shape id="_x0000_i1068" type="#_x0000_t75" style="width:34.5pt;height:21pt" o:ole="">
            <v:imagedata r:id="rId137" o:title=""/>
          </v:shape>
          <o:OLEObject Type="Embed" ProgID="Equation.DSMT4" ShapeID="_x0000_i1068" DrawAspect="Content" ObjectID="_1740738051" r:id="rId138"/>
        </w:object>
      </w:r>
    </w:p>
    <w:p w14:paraId="2E921A32" w14:textId="03957F53" w:rsidR="003A55B2" w:rsidRPr="0064231C" w:rsidRDefault="003508F1" w:rsidP="0064231C">
      <w:pPr>
        <w:pStyle w:val="MTDisplayEquation"/>
        <w:ind w:firstLine="0"/>
      </w:pPr>
      <w:r w:rsidRPr="003508F1">
        <w:rPr>
          <w:noProof/>
        </w:rPr>
        <w:drawing>
          <wp:anchor distT="0" distB="0" distL="114300" distR="114300" simplePos="0" relativeHeight="251731968" behindDoc="0" locked="0" layoutInCell="1" allowOverlap="1" wp14:anchorId="08403BB3" wp14:editId="60F8D359">
            <wp:simplePos x="0" y="0"/>
            <wp:positionH relativeFrom="column">
              <wp:posOffset>-1079998</wp:posOffset>
            </wp:positionH>
            <wp:positionV relativeFrom="paragraph">
              <wp:posOffset>1552804</wp:posOffset>
            </wp:positionV>
            <wp:extent cx="7566483" cy="3802363"/>
            <wp:effectExtent l="0" t="0" r="0" b="8255"/>
            <wp:wrapSquare wrapText="bothSides"/>
            <wp:docPr id="42" name="Рисунок 7">
              <a:extLst xmlns:a="http://schemas.openxmlformats.org/drawingml/2006/main">
                <a:ext uri="{FF2B5EF4-FFF2-40B4-BE49-F238E27FC236}">
                  <a16:creationId xmlns:a16="http://schemas.microsoft.com/office/drawing/2014/main" id="{C70FDC11-87BC-9F42-14AB-361691F3A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C70FDC11-87BC-9F42-14AB-361691F3A3CA}"/>
                        </a:ext>
                      </a:extLst>
                    </pic:cNvPr>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7566483" cy="3802363"/>
                    </a:xfrm>
                    <a:prstGeom prst="rect">
                      <a:avLst/>
                    </a:prstGeom>
                  </pic:spPr>
                </pic:pic>
              </a:graphicData>
            </a:graphic>
            <wp14:sizeRelH relativeFrom="margin">
              <wp14:pctWidth>0</wp14:pctWidth>
            </wp14:sizeRelH>
            <wp14:sizeRelV relativeFrom="margin">
              <wp14:pctHeight>0</wp14:pctHeight>
            </wp14:sizeRelV>
          </wp:anchor>
        </w:drawing>
      </w:r>
      <w:r>
        <w:rPr>
          <w:szCs w:val="28"/>
        </w:rPr>
        <w:t>Был приведён график зависимости (рис.</w:t>
      </w:r>
      <w:r w:rsidR="002358E6">
        <w:rPr>
          <w:szCs w:val="28"/>
        </w:rPr>
        <w:t>1</w:t>
      </w:r>
      <w:r w:rsidR="003B31AC">
        <w:rPr>
          <w:szCs w:val="28"/>
        </w:rPr>
        <w:t>2</w:t>
      </w:r>
      <w:r>
        <w:rPr>
          <w:szCs w:val="28"/>
        </w:rPr>
        <w:t>) для системы</w:t>
      </w:r>
      <w:r w:rsidR="0064231C">
        <w:rPr>
          <w:szCs w:val="28"/>
        </w:rPr>
        <w:t xml:space="preserve"> Камский мост</w:t>
      </w:r>
      <w:r>
        <w:rPr>
          <w:szCs w:val="28"/>
        </w:rPr>
        <w:t xml:space="preserve">, где на оси ординат представлена сила реакции опоры, а на оси абсцисс прикладываемая на пролёты сила Т. </w:t>
      </w:r>
      <w:r w:rsidR="0064231C">
        <w:rPr>
          <w:szCs w:val="28"/>
        </w:rPr>
        <w:t xml:space="preserve">Из графика заметно, что силы реакции опоры не будут равны между собой, а значит конструкция находится не в состоянии равновесия. </w:t>
      </w:r>
    </w:p>
    <w:p w14:paraId="3C798A98" w14:textId="164B109B" w:rsidR="0064231C" w:rsidRPr="004E3A39" w:rsidRDefault="0064231C" w:rsidP="0064231C">
      <w:pPr>
        <w:spacing w:after="160" w:line="259" w:lineRule="auto"/>
        <w:jc w:val="center"/>
        <w:rPr>
          <w:rFonts w:ascii="Times New Roman" w:hAnsi="Times New Roman" w:cs="Times New Roman"/>
          <w:sz w:val="28"/>
          <w:szCs w:val="28"/>
        </w:rPr>
      </w:pPr>
      <w:r w:rsidRPr="00423F7A">
        <w:rPr>
          <w:rFonts w:ascii="Times New Roman" w:hAnsi="Times New Roman" w:cs="Times New Roman"/>
          <w:sz w:val="28"/>
          <w:szCs w:val="28"/>
        </w:rPr>
        <w:t xml:space="preserve">Рисунок </w:t>
      </w:r>
      <w:r w:rsidR="002358E6">
        <w:rPr>
          <w:rFonts w:ascii="Times New Roman" w:hAnsi="Times New Roman" w:cs="Times New Roman"/>
          <w:sz w:val="28"/>
          <w:szCs w:val="28"/>
        </w:rPr>
        <w:t>1</w:t>
      </w:r>
      <w:r w:rsidR="00E87A4E">
        <w:rPr>
          <w:rFonts w:ascii="Times New Roman" w:hAnsi="Times New Roman" w:cs="Times New Roman"/>
          <w:sz w:val="28"/>
          <w:szCs w:val="28"/>
        </w:rPr>
        <w:t xml:space="preserve">2 </w:t>
      </w:r>
      <w:r>
        <w:rPr>
          <w:rFonts w:ascii="Times New Roman" w:hAnsi="Times New Roman" w:cs="Times New Roman"/>
          <w:sz w:val="28"/>
          <w:szCs w:val="28"/>
        </w:rPr>
        <w:t>– график зависимости силы реакции опоры от</w:t>
      </w:r>
      <w:bookmarkStart w:id="74" w:name="_Toc117947355"/>
      <w:bookmarkStart w:id="75" w:name="_Toc117948557"/>
      <w:bookmarkStart w:id="76" w:name="_Toc117949162"/>
      <w:bookmarkStart w:id="77" w:name="_Toc117949287"/>
      <w:bookmarkStart w:id="78" w:name="_Toc117949414"/>
      <w:bookmarkStart w:id="79" w:name="_Toc117949628"/>
      <w:bookmarkStart w:id="80" w:name="_Toc117949653"/>
      <w:bookmarkStart w:id="81" w:name="_Toc117951906"/>
      <w:r w:rsidR="004E3A39" w:rsidRPr="004E3A39">
        <w:rPr>
          <w:rFonts w:ascii="Times New Roman" w:hAnsi="Times New Roman" w:cs="Times New Roman"/>
          <w:sz w:val="28"/>
          <w:szCs w:val="28"/>
        </w:rPr>
        <w:t xml:space="preserve"> </w:t>
      </w:r>
      <w:r w:rsidR="004E3A39">
        <w:rPr>
          <w:rFonts w:ascii="Times New Roman" w:hAnsi="Times New Roman" w:cs="Times New Roman"/>
          <w:sz w:val="28"/>
          <w:szCs w:val="28"/>
        </w:rPr>
        <w:t>номера опоры</w:t>
      </w:r>
    </w:p>
    <w:p w14:paraId="356BE37D" w14:textId="77777777" w:rsidR="002358E6" w:rsidRDefault="002358E6" w:rsidP="0064231C">
      <w:pPr>
        <w:spacing w:after="160" w:line="259" w:lineRule="auto"/>
        <w:jc w:val="center"/>
        <w:rPr>
          <w:rFonts w:ascii="Times New Roman" w:eastAsiaTheme="minorEastAsia" w:hAnsi="Times New Roman" w:cs="Times New Roman"/>
          <w:b/>
          <w:bCs/>
          <w:sz w:val="28"/>
          <w:szCs w:val="28"/>
        </w:rPr>
      </w:pPr>
    </w:p>
    <w:p w14:paraId="3D1834EC" w14:textId="78891684" w:rsidR="00594A5A" w:rsidRDefault="00594A5A" w:rsidP="00594A5A">
      <w:pPr>
        <w:pStyle w:val="MTDisplayEquation"/>
        <w:ind w:firstLine="0"/>
        <w:rPr>
          <w:rFonts w:eastAsia="Calibri"/>
          <w:b/>
          <w:bCs/>
          <w:szCs w:val="28"/>
        </w:rPr>
      </w:pPr>
      <w:bookmarkStart w:id="82" w:name="_Hlk125924464"/>
      <w:bookmarkEnd w:id="73"/>
      <w:r>
        <w:rPr>
          <w:b/>
          <w:bCs/>
          <w:szCs w:val="28"/>
        </w:rPr>
        <w:t>С</w:t>
      </w:r>
      <w:r w:rsidRPr="0047365E">
        <w:rPr>
          <w:rFonts w:eastAsia="Calibri"/>
          <w:b/>
          <w:bCs/>
          <w:szCs w:val="28"/>
        </w:rPr>
        <w:t>истем</w:t>
      </w:r>
      <w:r>
        <w:rPr>
          <w:b/>
          <w:bCs/>
          <w:szCs w:val="28"/>
        </w:rPr>
        <w:t>а</w:t>
      </w:r>
      <w:r w:rsidRPr="0047365E">
        <w:rPr>
          <w:rFonts w:eastAsia="Calibri"/>
          <w:b/>
          <w:bCs/>
          <w:szCs w:val="28"/>
        </w:rPr>
        <w:t xml:space="preserve"> типа Камс</w:t>
      </w:r>
      <w:r>
        <w:rPr>
          <w:rFonts w:eastAsia="Calibri"/>
          <w:b/>
          <w:bCs/>
          <w:szCs w:val="28"/>
        </w:rPr>
        <w:t>к</w:t>
      </w:r>
      <w:r w:rsidR="00832869">
        <w:rPr>
          <w:rFonts w:eastAsia="Calibri"/>
          <w:b/>
          <w:bCs/>
          <w:szCs w:val="28"/>
        </w:rPr>
        <w:t>ий</w:t>
      </w:r>
      <w:r w:rsidRPr="0047365E">
        <w:rPr>
          <w:rFonts w:eastAsia="Calibri"/>
          <w:b/>
          <w:bCs/>
          <w:szCs w:val="28"/>
        </w:rPr>
        <w:t xml:space="preserve"> мост</w:t>
      </w:r>
      <w:r w:rsidRPr="00594A5A">
        <w:rPr>
          <w:rFonts w:eastAsia="Calibri"/>
          <w:b/>
          <w:bCs/>
          <w:szCs w:val="28"/>
        </w:rPr>
        <w:t xml:space="preserve"> (2)</w:t>
      </w:r>
    </w:p>
    <w:p w14:paraId="7BAE08E0" w14:textId="77777777" w:rsidR="00594A5A" w:rsidRDefault="00594A5A" w:rsidP="00594A5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Дано: </w:t>
      </w:r>
      <w:r w:rsidRPr="00BF373E">
        <w:rPr>
          <w:rFonts w:ascii="Times New Roman" w:hAnsi="Times New Roman" w:cs="Times New Roman"/>
          <w:sz w:val="28"/>
          <w:szCs w:val="28"/>
          <w:lang w:val="en-US" w:eastAsia="ru-RU"/>
        </w:rPr>
        <w:t>T</w:t>
      </w:r>
      <w:r w:rsidRPr="00BF373E">
        <w:rPr>
          <w:rFonts w:ascii="Times New Roman" w:hAnsi="Times New Roman" w:cs="Times New Roman"/>
          <w:sz w:val="28"/>
          <w:szCs w:val="28"/>
          <w:lang w:eastAsia="ru-RU"/>
        </w:rPr>
        <w:t xml:space="preserve"> = </w:t>
      </w:r>
      <w:r w:rsidRPr="00BF373E">
        <w:rPr>
          <w:rFonts w:ascii="Times New Roman" w:hAnsi="Times New Roman" w:cs="Times New Roman"/>
          <w:sz w:val="28"/>
          <w:szCs w:val="28"/>
          <w:lang w:val="en-US" w:eastAsia="ru-RU"/>
        </w:rPr>
        <w:t>mg</w:t>
      </w:r>
      <w:r w:rsidRPr="00BF373E">
        <w:rPr>
          <w:rFonts w:ascii="Times New Roman" w:hAnsi="Times New Roman" w:cs="Times New Roman"/>
          <w:sz w:val="28"/>
          <w:szCs w:val="28"/>
          <w:lang w:eastAsia="ru-RU"/>
        </w:rPr>
        <w:t xml:space="preserve"> = 400000 Н</w:t>
      </w:r>
      <w:r>
        <w:rPr>
          <w:rFonts w:ascii="Times New Roman" w:hAnsi="Times New Roman" w:cs="Times New Roman"/>
          <w:sz w:val="28"/>
          <w:szCs w:val="28"/>
          <w:lang w:eastAsia="ru-RU"/>
        </w:rPr>
        <w:t xml:space="preserve">; </w:t>
      </w:r>
      <w:r w:rsidRPr="00BF373E">
        <w:rPr>
          <w:rFonts w:ascii="Times New Roman" w:hAnsi="Times New Roman" w:cs="Times New Roman"/>
          <w:sz w:val="28"/>
          <w:szCs w:val="28"/>
          <w:lang w:val="el-GR" w:eastAsia="ru-RU"/>
        </w:rPr>
        <w:t>α</w:t>
      </w:r>
      <w:r w:rsidRPr="00BF373E">
        <w:rPr>
          <w:rFonts w:ascii="Times New Roman" w:hAnsi="Times New Roman" w:cs="Times New Roman"/>
          <w:sz w:val="28"/>
          <w:szCs w:val="28"/>
          <w:lang w:eastAsia="ru-RU"/>
        </w:rPr>
        <w:t xml:space="preserve"> = 60°</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G</w:t>
      </w:r>
      <w:r w:rsidRPr="0081421F">
        <w:rPr>
          <w:rFonts w:ascii="Times New Roman" w:hAnsi="Times New Roman" w:cs="Times New Roman"/>
          <w:sz w:val="28"/>
          <w:szCs w:val="28"/>
          <w:vertAlign w:val="subscript"/>
          <w:lang w:eastAsia="ru-RU"/>
        </w:rPr>
        <w:t>1</w:t>
      </w:r>
      <w:r w:rsidRPr="0081421F">
        <w:rPr>
          <w:rFonts w:ascii="Times New Roman" w:hAnsi="Times New Roman" w:cs="Times New Roman"/>
          <w:sz w:val="28"/>
          <w:szCs w:val="28"/>
          <w:lang w:eastAsia="ru-RU"/>
        </w:rPr>
        <w:t xml:space="preserve"> = 10800000</w:t>
      </w:r>
      <w:r>
        <w:rPr>
          <w:rFonts w:ascii="Times New Roman" w:hAnsi="Times New Roman" w:cs="Times New Roman"/>
          <w:sz w:val="28"/>
          <w:szCs w:val="28"/>
          <w:lang w:eastAsia="ru-RU"/>
        </w:rPr>
        <w:t>0</w:t>
      </w:r>
      <w:r w:rsidRPr="0081421F">
        <w:rPr>
          <w:rFonts w:ascii="Times New Roman" w:hAnsi="Times New Roman" w:cs="Times New Roman"/>
          <w:sz w:val="28"/>
          <w:szCs w:val="28"/>
          <w:lang w:eastAsia="ru-RU"/>
        </w:rPr>
        <w:t xml:space="preserve"> кг; </w:t>
      </w:r>
      <w:r w:rsidRPr="0081421F">
        <w:rPr>
          <w:rFonts w:ascii="Times New Roman" w:hAnsi="Times New Roman" w:cs="Times New Roman"/>
          <w:sz w:val="28"/>
          <w:szCs w:val="28"/>
          <w:lang w:val="en-US" w:eastAsia="ru-RU"/>
        </w:rPr>
        <w:t>L</w:t>
      </w:r>
      <w:r w:rsidRPr="0081421F">
        <w:rPr>
          <w:rFonts w:ascii="Times New Roman" w:hAnsi="Times New Roman" w:cs="Times New Roman"/>
          <w:sz w:val="28"/>
          <w:szCs w:val="28"/>
          <w:vertAlign w:val="subscript"/>
          <w:lang w:eastAsia="ru-RU"/>
        </w:rPr>
        <w:t>1</w:t>
      </w:r>
      <w:r w:rsidRPr="0081421F">
        <w:rPr>
          <w:rFonts w:ascii="Times New Roman" w:hAnsi="Times New Roman" w:cs="Times New Roman"/>
          <w:sz w:val="28"/>
          <w:szCs w:val="28"/>
          <w:lang w:eastAsia="ru-RU"/>
        </w:rPr>
        <w:t xml:space="preserve"> = 43.25 м; </w:t>
      </w:r>
      <w:r w:rsidRPr="0081421F">
        <w:rPr>
          <w:rFonts w:ascii="Times New Roman" w:hAnsi="Times New Roman" w:cs="Times New Roman"/>
          <w:sz w:val="28"/>
          <w:szCs w:val="28"/>
          <w:lang w:val="en-US" w:eastAsia="ru-RU"/>
        </w:rPr>
        <w:t>X</w:t>
      </w:r>
      <w:r w:rsidRPr="0081421F">
        <w:rPr>
          <w:rFonts w:ascii="Times New Roman" w:hAnsi="Times New Roman" w:cs="Times New Roman"/>
          <w:sz w:val="28"/>
          <w:szCs w:val="28"/>
          <w:vertAlign w:val="subscript"/>
          <w:lang w:eastAsia="ru-RU"/>
        </w:rPr>
        <w:t xml:space="preserve">1 </w:t>
      </w:r>
      <w:r w:rsidRPr="0081421F">
        <w:rPr>
          <w:rFonts w:ascii="Times New Roman" w:hAnsi="Times New Roman" w:cs="Times New Roman"/>
          <w:sz w:val="28"/>
          <w:szCs w:val="28"/>
          <w:lang w:eastAsia="ru-RU"/>
        </w:rPr>
        <w:t>= 13 м</w:t>
      </w:r>
      <w:r>
        <w:rPr>
          <w:rFonts w:ascii="Times New Roman" w:hAnsi="Times New Roman" w:cs="Times New Roman"/>
          <w:sz w:val="28"/>
          <w:szCs w:val="28"/>
          <w:lang w:eastAsia="ru-RU"/>
        </w:rPr>
        <w:t xml:space="preserve"> </w:t>
      </w:r>
    </w:p>
    <w:p w14:paraId="5E978677" w14:textId="77777777" w:rsidR="00594A5A" w:rsidRDefault="00594A5A" w:rsidP="00594A5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hAnsi="Times New Roman" w:cs="Times New Roman"/>
          <w:sz w:val="28"/>
          <w:szCs w:val="28"/>
          <w:lang w:val="en-US" w:eastAsia="ru-RU"/>
        </w:rPr>
        <w:t>n</w:t>
      </w:r>
      <w:r w:rsidRPr="0064231C">
        <w:rPr>
          <w:rFonts w:ascii="Times New Roman" w:hAnsi="Times New Roman" w:cs="Times New Roman"/>
          <w:sz w:val="28"/>
          <w:szCs w:val="28"/>
          <w:lang w:eastAsia="ru-RU"/>
        </w:rPr>
        <w:t xml:space="preserve"> </w:t>
      </w:r>
      <w:r w:rsidRPr="0064231C">
        <w:rPr>
          <w:rFonts w:ascii="Cambria Math" w:hAnsi="Cambria Math" w:cs="Cambria Math"/>
          <w:color w:val="000000"/>
          <w:sz w:val="28"/>
          <w:szCs w:val="28"/>
          <w:shd w:val="clear" w:color="auto" w:fill="FFFFFF"/>
        </w:rPr>
        <w:t>∈</w:t>
      </w:r>
      <w:r>
        <w:rPr>
          <w:rFonts w:ascii="Times New Roman" w:hAnsi="Times New Roman" w:cs="Times New Roman"/>
          <w:sz w:val="28"/>
          <w:szCs w:val="28"/>
          <w:lang w:eastAsia="ru-RU"/>
        </w:rPr>
        <w:t xml:space="preserve">1); </w:t>
      </w:r>
      <w:r>
        <w:rPr>
          <w:rFonts w:ascii="Times New Roman" w:hAnsi="Times New Roman" w:cs="Times New Roman"/>
          <w:sz w:val="28"/>
          <w:szCs w:val="28"/>
          <w:lang w:val="en-US" w:eastAsia="ru-RU"/>
        </w:rPr>
        <w:t>G</w:t>
      </w:r>
      <w:r w:rsidRPr="0081421F">
        <w:rPr>
          <w:rFonts w:ascii="Times New Roman" w:hAnsi="Times New Roman" w:cs="Times New Roman"/>
          <w:sz w:val="28"/>
          <w:szCs w:val="28"/>
          <w:vertAlign w:val="subscript"/>
          <w:lang w:eastAsia="ru-RU"/>
        </w:rPr>
        <w:t>2</w:t>
      </w:r>
      <w:r w:rsidRPr="0081421F">
        <w:rPr>
          <w:rFonts w:ascii="Times New Roman" w:hAnsi="Times New Roman" w:cs="Times New Roman"/>
          <w:sz w:val="28"/>
          <w:szCs w:val="28"/>
          <w:lang w:eastAsia="ru-RU"/>
        </w:rPr>
        <w:t>= 21300000</w:t>
      </w:r>
      <w:r>
        <w:rPr>
          <w:rFonts w:ascii="Times New Roman" w:hAnsi="Times New Roman" w:cs="Times New Roman"/>
          <w:sz w:val="28"/>
          <w:szCs w:val="28"/>
          <w:lang w:eastAsia="ru-RU"/>
        </w:rPr>
        <w:t>0</w:t>
      </w:r>
      <w:r w:rsidRPr="0081421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кг</w:t>
      </w:r>
      <w:r w:rsidRPr="0081421F">
        <w:rPr>
          <w:rFonts w:ascii="Times New Roman" w:hAnsi="Times New Roman" w:cs="Times New Roman"/>
          <w:sz w:val="28"/>
          <w:szCs w:val="28"/>
          <w:lang w:eastAsia="ru-RU"/>
        </w:rPr>
        <w:t xml:space="preserve">; </w:t>
      </w:r>
      <w:r w:rsidRPr="0081421F">
        <w:rPr>
          <w:rFonts w:ascii="Times New Roman" w:hAnsi="Times New Roman" w:cs="Times New Roman"/>
          <w:sz w:val="28"/>
          <w:szCs w:val="28"/>
          <w:lang w:val="en-US" w:eastAsia="ru-RU"/>
        </w:rPr>
        <w:t>L</w:t>
      </w:r>
      <w:r w:rsidRPr="0081421F">
        <w:rPr>
          <w:rFonts w:ascii="Times New Roman" w:hAnsi="Times New Roman" w:cs="Times New Roman"/>
          <w:sz w:val="28"/>
          <w:szCs w:val="28"/>
          <w:vertAlign w:val="subscript"/>
          <w:lang w:eastAsia="ru-RU"/>
        </w:rPr>
        <w:t xml:space="preserve">2 </w:t>
      </w:r>
      <w:r w:rsidRPr="0081421F">
        <w:rPr>
          <w:rFonts w:ascii="Times New Roman" w:hAnsi="Times New Roman" w:cs="Times New Roman"/>
          <w:sz w:val="28"/>
          <w:szCs w:val="28"/>
          <w:lang w:eastAsia="ru-RU"/>
        </w:rPr>
        <w:t xml:space="preserve">= 85.12 м; </w:t>
      </w:r>
      <w:r w:rsidRPr="0081421F">
        <w:rPr>
          <w:rFonts w:ascii="Times New Roman" w:hAnsi="Times New Roman" w:cs="Times New Roman"/>
          <w:sz w:val="28"/>
          <w:szCs w:val="28"/>
          <w:lang w:val="en-US" w:eastAsia="ru-RU"/>
        </w:rPr>
        <w:t>X</w:t>
      </w:r>
      <w:r w:rsidRPr="0081421F">
        <w:rPr>
          <w:rFonts w:ascii="Times New Roman" w:hAnsi="Times New Roman" w:cs="Times New Roman"/>
          <w:sz w:val="28"/>
          <w:szCs w:val="28"/>
          <w:vertAlign w:val="subscript"/>
          <w:lang w:eastAsia="ru-RU"/>
        </w:rPr>
        <w:t>2</w:t>
      </w:r>
      <w:r w:rsidRPr="0081421F">
        <w:rPr>
          <w:rFonts w:ascii="Times New Roman" w:hAnsi="Times New Roman" w:cs="Times New Roman"/>
          <w:sz w:val="28"/>
          <w:szCs w:val="28"/>
          <w:lang w:eastAsia="ru-RU"/>
        </w:rPr>
        <w:t xml:space="preserve"> = 26 м</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n</w:t>
      </w:r>
      <w:r w:rsidRPr="0064231C">
        <w:rPr>
          <w:rFonts w:ascii="Times New Roman" w:hAnsi="Times New Roman" w:cs="Times New Roman"/>
          <w:sz w:val="28"/>
          <w:szCs w:val="28"/>
          <w:lang w:eastAsia="ru-RU"/>
        </w:rPr>
        <w:t xml:space="preserve"> </w:t>
      </w:r>
      <w:r w:rsidRPr="0064231C">
        <w:rPr>
          <w:rFonts w:ascii="Cambria Math" w:hAnsi="Cambria Math" w:cs="Cambria Math"/>
          <w:color w:val="000000"/>
          <w:sz w:val="28"/>
          <w:szCs w:val="28"/>
          <w:shd w:val="clear" w:color="auto" w:fill="FFFFFF"/>
        </w:rPr>
        <w:t>∈</w:t>
      </w:r>
      <w:r w:rsidRPr="0064231C">
        <w:rPr>
          <w:rFonts w:ascii="Times New Roman" w:hAnsi="Times New Roman" w:cs="Times New Roman"/>
          <w:sz w:val="28"/>
          <w:szCs w:val="28"/>
          <w:lang w:eastAsia="ru-RU"/>
        </w:rPr>
        <w:t xml:space="preserve"> 2)</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G</w:t>
      </w:r>
      <w:r w:rsidRPr="0081421F">
        <w:rPr>
          <w:rFonts w:ascii="Times New Roman" w:hAnsi="Times New Roman" w:cs="Times New Roman"/>
          <w:sz w:val="28"/>
          <w:szCs w:val="28"/>
          <w:vertAlign w:val="subscript"/>
          <w:lang w:eastAsia="ru-RU"/>
        </w:rPr>
        <w:t>3</w:t>
      </w:r>
      <w:r w:rsidRPr="0081421F">
        <w:rPr>
          <w:rFonts w:ascii="Times New Roman" w:hAnsi="Times New Roman" w:cs="Times New Roman"/>
          <w:sz w:val="28"/>
          <w:szCs w:val="28"/>
          <w:lang w:eastAsia="ru-RU"/>
        </w:rPr>
        <w:t xml:space="preserve"> = 318000000</w:t>
      </w:r>
      <w:r>
        <w:rPr>
          <w:rFonts w:ascii="Times New Roman" w:hAnsi="Times New Roman" w:cs="Times New Roman"/>
          <w:sz w:val="28"/>
          <w:szCs w:val="28"/>
          <w:lang w:eastAsia="ru-RU"/>
        </w:rPr>
        <w:t>;</w:t>
      </w:r>
    </w:p>
    <w:p w14:paraId="4EB11CE3" w14:textId="35EAE938" w:rsidR="00594A5A" w:rsidRPr="00594A5A" w:rsidRDefault="00594A5A" w:rsidP="00594A5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81421F">
        <w:rPr>
          <w:rFonts w:ascii="Times New Roman" w:hAnsi="Times New Roman" w:cs="Times New Roman"/>
          <w:sz w:val="28"/>
          <w:szCs w:val="28"/>
          <w:lang w:val="en-US" w:eastAsia="ru-RU"/>
        </w:rPr>
        <w:t>L</w:t>
      </w:r>
      <w:r w:rsidRPr="0081421F">
        <w:rPr>
          <w:rFonts w:ascii="Times New Roman" w:hAnsi="Times New Roman" w:cs="Times New Roman"/>
          <w:sz w:val="28"/>
          <w:szCs w:val="28"/>
          <w:vertAlign w:val="subscript"/>
          <w:lang w:eastAsia="ru-RU"/>
        </w:rPr>
        <w:t xml:space="preserve">3 </w:t>
      </w:r>
      <w:r w:rsidRPr="0081421F">
        <w:rPr>
          <w:rFonts w:ascii="Times New Roman" w:hAnsi="Times New Roman" w:cs="Times New Roman"/>
          <w:sz w:val="28"/>
          <w:szCs w:val="28"/>
          <w:lang w:eastAsia="ru-RU"/>
        </w:rPr>
        <w:t xml:space="preserve">=127 м; </w:t>
      </w:r>
      <w:r w:rsidRPr="0081421F">
        <w:rPr>
          <w:rFonts w:ascii="Times New Roman" w:hAnsi="Times New Roman" w:cs="Times New Roman"/>
          <w:sz w:val="28"/>
          <w:szCs w:val="28"/>
          <w:lang w:val="en-US" w:eastAsia="ru-RU"/>
        </w:rPr>
        <w:t>X</w:t>
      </w:r>
      <w:r w:rsidRPr="0081421F">
        <w:rPr>
          <w:rFonts w:ascii="Times New Roman" w:hAnsi="Times New Roman" w:cs="Times New Roman"/>
          <w:sz w:val="28"/>
          <w:szCs w:val="28"/>
          <w:vertAlign w:val="subscript"/>
          <w:lang w:eastAsia="ru-RU"/>
        </w:rPr>
        <w:t xml:space="preserve">3 </w:t>
      </w:r>
      <w:r w:rsidRPr="0081421F">
        <w:rPr>
          <w:rFonts w:ascii="Times New Roman" w:hAnsi="Times New Roman" w:cs="Times New Roman"/>
          <w:sz w:val="28"/>
          <w:szCs w:val="28"/>
          <w:lang w:eastAsia="ru-RU"/>
        </w:rPr>
        <w:t>= 38 м</w:t>
      </w:r>
      <w:r w:rsidRPr="002358E6">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n</w:t>
      </w:r>
      <w:r w:rsidRPr="0064231C">
        <w:rPr>
          <w:rFonts w:ascii="Times New Roman" w:hAnsi="Times New Roman" w:cs="Times New Roman"/>
          <w:sz w:val="28"/>
          <w:szCs w:val="28"/>
          <w:lang w:eastAsia="ru-RU"/>
        </w:rPr>
        <w:t xml:space="preserve"> </w:t>
      </w:r>
      <w:r w:rsidRPr="0064231C">
        <w:rPr>
          <w:rFonts w:ascii="Cambria Math" w:hAnsi="Cambria Math" w:cs="Cambria Math"/>
          <w:color w:val="000000"/>
          <w:sz w:val="28"/>
          <w:szCs w:val="28"/>
          <w:shd w:val="clear" w:color="auto" w:fill="FFFFFF"/>
        </w:rPr>
        <w:t>∈</w:t>
      </w:r>
      <w:r w:rsidRPr="0064231C">
        <w:rPr>
          <w:rFonts w:ascii="Times New Roman" w:hAnsi="Times New Roman" w:cs="Times New Roman"/>
          <w:sz w:val="28"/>
          <w:szCs w:val="28"/>
          <w:lang w:eastAsia="ru-RU"/>
        </w:rPr>
        <w:t xml:space="preserve"> </w:t>
      </w:r>
      <w:r w:rsidRPr="002358E6">
        <w:rPr>
          <w:rFonts w:ascii="Times New Roman" w:hAnsi="Times New Roman" w:cs="Times New Roman"/>
          <w:sz w:val="28"/>
          <w:szCs w:val="28"/>
          <w:lang w:eastAsia="ru-RU"/>
        </w:rPr>
        <w:t>3)</w:t>
      </w:r>
      <w:r>
        <w:rPr>
          <w:rFonts w:ascii="Times New Roman" w:hAnsi="Times New Roman" w:cs="Times New Roman"/>
          <w:sz w:val="28"/>
          <w:szCs w:val="28"/>
          <w:lang w:eastAsia="ru-RU"/>
        </w:rPr>
        <w:t>.</w:t>
      </w:r>
    </w:p>
    <w:p w14:paraId="43B2F7E8" w14:textId="62378ED4" w:rsidR="00594A5A" w:rsidRPr="00594A5A" w:rsidRDefault="00594A5A" w:rsidP="00594A5A">
      <w:pPr>
        <w:jc w:val="both"/>
        <w:rPr>
          <w:rFonts w:ascii="Times New Roman" w:hAnsi="Times New Roman" w:cs="Times New Roman"/>
          <w:sz w:val="28"/>
          <w:szCs w:val="28"/>
          <w:lang w:eastAsia="ru-RU"/>
        </w:rPr>
      </w:pPr>
      <w:r w:rsidRPr="00594A5A">
        <w:rPr>
          <w:rFonts w:ascii="Times New Roman" w:eastAsiaTheme="minorEastAsia" w:hAnsi="Times New Roman" w:cs="Times New Roman"/>
          <w:b/>
          <w:bCs/>
          <w:noProof/>
          <w:sz w:val="28"/>
          <w:szCs w:val="28"/>
        </w:rPr>
        <w:drawing>
          <wp:anchor distT="0" distB="0" distL="114300" distR="114300" simplePos="0" relativeHeight="251734016" behindDoc="0" locked="0" layoutInCell="1" allowOverlap="1" wp14:anchorId="35D8ADB4" wp14:editId="11A05F2C">
            <wp:simplePos x="0" y="0"/>
            <wp:positionH relativeFrom="column">
              <wp:posOffset>-520700</wp:posOffset>
            </wp:positionH>
            <wp:positionV relativeFrom="paragraph">
              <wp:posOffset>771562</wp:posOffset>
            </wp:positionV>
            <wp:extent cx="6801485" cy="2473960"/>
            <wp:effectExtent l="0" t="0" r="0" b="254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6801485" cy="24739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eastAsia="ru-RU"/>
        </w:rPr>
        <w:t xml:space="preserve">Рассмотрим систему типа Камского моста без приложения внешней силы Т и проанализируем как будут распределены силы реакции опоры по конструкции. </w:t>
      </w:r>
    </w:p>
    <w:p w14:paraId="0C40BFFE" w14:textId="77777777" w:rsidR="004D1FEF" w:rsidRDefault="004D1FEF">
      <w:pPr>
        <w:spacing w:after="160" w:line="259" w:lineRule="auto"/>
        <w:rPr>
          <w:rFonts w:ascii="Times New Roman" w:eastAsiaTheme="minorEastAsia" w:hAnsi="Times New Roman" w:cs="Times New Roman"/>
          <w:b/>
          <w:bCs/>
          <w:sz w:val="28"/>
          <w:szCs w:val="28"/>
        </w:rPr>
      </w:pPr>
    </w:p>
    <w:p w14:paraId="7B345A2E" w14:textId="2AF1597E" w:rsidR="004D1FEF" w:rsidRDefault="004D1FEF" w:rsidP="004D1FEF">
      <w:pPr>
        <w:spacing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Рисунок 1</w:t>
      </w:r>
      <w:r w:rsidR="00E87A4E">
        <w:rPr>
          <w:rFonts w:ascii="Times New Roman" w:hAnsi="Times New Roman" w:cs="Times New Roman"/>
          <w:sz w:val="28"/>
          <w:szCs w:val="28"/>
          <w:lang w:eastAsia="ru-RU"/>
        </w:rPr>
        <w:t>3</w:t>
      </w:r>
      <w:r>
        <w:rPr>
          <w:rFonts w:ascii="Times New Roman" w:hAnsi="Times New Roman" w:cs="Times New Roman"/>
          <w:sz w:val="28"/>
          <w:szCs w:val="28"/>
          <w:lang w:eastAsia="ru-RU"/>
        </w:rPr>
        <w:t xml:space="preserve"> – система Камский мост с приложенной силой Т</w:t>
      </w:r>
    </w:p>
    <w:p w14:paraId="7162B10F" w14:textId="388C2156" w:rsidR="004D1FEF" w:rsidRDefault="004D1FEF">
      <w:pPr>
        <w:spacing w:after="160" w:line="259" w:lineRule="auto"/>
        <w:rPr>
          <w:rFonts w:ascii="Times New Roman" w:eastAsiaTheme="minorEastAsia" w:hAnsi="Times New Roman" w:cs="Times New Roman"/>
          <w:b/>
          <w:bCs/>
          <w:sz w:val="28"/>
          <w:szCs w:val="28"/>
        </w:rPr>
      </w:pPr>
      <w:r w:rsidRPr="00594A5A">
        <w:rPr>
          <w:rFonts w:ascii="Times New Roman" w:eastAsiaTheme="minorEastAsia" w:hAnsi="Times New Roman" w:cs="Times New Roman"/>
          <w:b/>
          <w:bCs/>
          <w:sz w:val="28"/>
          <w:szCs w:val="28"/>
        </w:rPr>
        <w:object w:dxaOrig="1500" w:dyaOrig="760" w14:anchorId="20F39213">
          <v:shape id="_x0000_i1069" type="#_x0000_t75" style="width:113.25pt;height:57pt" o:ole="">
            <v:imagedata r:id="rId141" o:title=""/>
          </v:shape>
          <o:OLEObject Type="Embed" ProgID="Equation.DSMT4" ShapeID="_x0000_i1069" DrawAspect="Content" ObjectID="_1740738052" r:id="rId142"/>
        </w:object>
      </w:r>
      <w:r>
        <w:rPr>
          <w:rFonts w:ascii="Times New Roman" w:eastAsiaTheme="minorEastAsia" w:hAnsi="Times New Roman" w:cs="Times New Roman"/>
          <w:b/>
          <w:bCs/>
          <w:sz w:val="28"/>
          <w:szCs w:val="28"/>
        </w:rPr>
        <w:t xml:space="preserve">                                                                                          </w:t>
      </w:r>
      <w:r w:rsidRPr="004D1FEF">
        <w:rPr>
          <w:rFonts w:eastAsiaTheme="minorEastAsia"/>
          <w:position w:val="-10"/>
        </w:rPr>
        <w:object w:dxaOrig="540" w:dyaOrig="320" w14:anchorId="7030A243">
          <v:shape id="_x0000_i1070" type="#_x0000_t75" style="width:36.75pt;height:21.75pt" o:ole="">
            <v:imagedata r:id="rId143" o:title=""/>
          </v:shape>
          <o:OLEObject Type="Embed" ProgID="Equation.DSMT4" ShapeID="_x0000_i1070" DrawAspect="Content" ObjectID="_1740738053" r:id="rId144"/>
        </w:object>
      </w:r>
    </w:p>
    <w:bookmarkEnd w:id="82"/>
    <w:p w14:paraId="25826A01" w14:textId="2FD37090" w:rsidR="004D1FEF" w:rsidRDefault="004D1FEF" w:rsidP="004D1FEF">
      <w:pPr>
        <w:pStyle w:val="MTDisplayEquation"/>
        <w:rPr>
          <w:rFonts w:eastAsiaTheme="minorEastAsia"/>
        </w:rPr>
      </w:pPr>
      <w:r>
        <w:rPr>
          <w:rFonts w:eastAsiaTheme="minorEastAsia"/>
        </w:rPr>
        <w:tab/>
      </w:r>
      <w:r w:rsidRPr="004D1FEF">
        <w:rPr>
          <w:rFonts w:eastAsiaTheme="minorEastAsia"/>
          <w:position w:val="-4"/>
        </w:rPr>
        <w:object w:dxaOrig="180" w:dyaOrig="279" w14:anchorId="00F5D229">
          <v:shape id="_x0000_i1071" type="#_x0000_t75" style="width:9pt;height:14.25pt" o:ole="">
            <v:imagedata r:id="rId36" o:title=""/>
          </v:shape>
          <o:OLEObject Type="Embed" ProgID="Equation.DSMT4" ShapeID="_x0000_i1071" DrawAspect="Content" ObjectID="_1740738054" r:id="rId145"/>
        </w:object>
      </w:r>
      <w:r>
        <w:rPr>
          <w:rFonts w:eastAsiaTheme="minorEastAsia"/>
        </w:rPr>
        <w:t xml:space="preserve"> </w:t>
      </w:r>
    </w:p>
    <w:p w14:paraId="2339CB2E" w14:textId="188C63AC" w:rsidR="004D1FEF" w:rsidRDefault="004D1FEF" w:rsidP="004D1FEF">
      <w:pPr>
        <w:pStyle w:val="MTDisplayEquation"/>
        <w:rPr>
          <w:rFonts w:eastAsiaTheme="minorEastAsia"/>
        </w:rPr>
      </w:pPr>
      <w:r>
        <w:rPr>
          <w:rFonts w:eastAsiaTheme="minorEastAsia"/>
        </w:rPr>
        <w:tab/>
        <w:t xml:space="preserve"> </w:t>
      </w:r>
    </w:p>
    <w:p w14:paraId="423A319C" w14:textId="77777777" w:rsidR="004E3A39" w:rsidRDefault="004E3A39" w:rsidP="004D1FEF">
      <w:pPr>
        <w:rPr>
          <w:rFonts w:ascii="Times New Roman" w:hAnsi="Times New Roman" w:cs="Times New Roman"/>
          <w:sz w:val="28"/>
          <w:szCs w:val="28"/>
          <w:lang w:eastAsia="ru-RU"/>
        </w:rPr>
      </w:pPr>
    </w:p>
    <w:p w14:paraId="5AB7D5CC" w14:textId="77777777" w:rsidR="004E3A39" w:rsidRDefault="004E3A39" w:rsidP="004D1FEF">
      <w:pPr>
        <w:rPr>
          <w:rFonts w:ascii="Times New Roman" w:hAnsi="Times New Roman" w:cs="Times New Roman"/>
          <w:sz w:val="28"/>
          <w:szCs w:val="28"/>
          <w:lang w:eastAsia="ru-RU"/>
        </w:rPr>
      </w:pPr>
    </w:p>
    <w:p w14:paraId="4C89B441" w14:textId="77777777" w:rsidR="004E3A39" w:rsidRDefault="004E3A39" w:rsidP="004D1FEF">
      <w:pPr>
        <w:rPr>
          <w:rFonts w:ascii="Times New Roman" w:hAnsi="Times New Roman" w:cs="Times New Roman"/>
          <w:sz w:val="28"/>
          <w:szCs w:val="28"/>
          <w:lang w:eastAsia="ru-RU"/>
        </w:rPr>
      </w:pPr>
    </w:p>
    <w:p w14:paraId="5CB38C4F" w14:textId="77777777" w:rsidR="004E3A39" w:rsidRDefault="004E3A39" w:rsidP="004D1FEF">
      <w:pPr>
        <w:rPr>
          <w:rFonts w:ascii="Times New Roman" w:hAnsi="Times New Roman" w:cs="Times New Roman"/>
          <w:sz w:val="28"/>
          <w:szCs w:val="28"/>
          <w:lang w:eastAsia="ru-RU"/>
        </w:rPr>
      </w:pPr>
    </w:p>
    <w:p w14:paraId="6A434825" w14:textId="77777777" w:rsidR="004E3A39" w:rsidRDefault="004E3A39" w:rsidP="004D1FEF">
      <w:pPr>
        <w:rPr>
          <w:rFonts w:ascii="Times New Roman" w:hAnsi="Times New Roman" w:cs="Times New Roman"/>
          <w:sz w:val="28"/>
          <w:szCs w:val="28"/>
          <w:lang w:eastAsia="ru-RU"/>
        </w:rPr>
      </w:pPr>
    </w:p>
    <w:p w14:paraId="029128DD" w14:textId="77777777" w:rsidR="004E3A39" w:rsidRDefault="004E3A39" w:rsidP="004D1FEF">
      <w:pPr>
        <w:rPr>
          <w:rFonts w:ascii="Times New Roman" w:hAnsi="Times New Roman" w:cs="Times New Roman"/>
          <w:sz w:val="28"/>
          <w:szCs w:val="28"/>
          <w:lang w:eastAsia="ru-RU"/>
        </w:rPr>
      </w:pPr>
    </w:p>
    <w:p w14:paraId="5CD88C15" w14:textId="11B59C16" w:rsidR="004D1FEF" w:rsidRDefault="004D1FEF" w:rsidP="004D1FEF">
      <w:pPr>
        <w:rPr>
          <w:rFonts w:ascii="Times New Roman" w:hAnsi="Times New Roman" w:cs="Times New Roman"/>
          <w:sz w:val="28"/>
          <w:szCs w:val="28"/>
          <w:lang w:eastAsia="ru-RU"/>
        </w:rPr>
      </w:pPr>
      <w:r w:rsidRPr="004D1FEF">
        <w:rPr>
          <w:rFonts w:ascii="Times New Roman" w:hAnsi="Times New Roman" w:cs="Times New Roman"/>
          <w:sz w:val="28"/>
          <w:szCs w:val="28"/>
          <w:lang w:eastAsia="ru-RU"/>
        </w:rPr>
        <w:t xml:space="preserve">С помощью программы генерации матрицы записываем: </w:t>
      </w:r>
    </w:p>
    <w:p w14:paraId="4B41C2F3" w14:textId="14CB64B8" w:rsidR="004E3A39" w:rsidRDefault="004E3A39" w:rsidP="004D1FEF">
      <w:pPr>
        <w:rPr>
          <w:rFonts w:ascii="Times New Roman" w:hAnsi="Times New Roman" w:cs="Times New Roman"/>
          <w:sz w:val="28"/>
          <w:szCs w:val="28"/>
          <w:lang w:eastAsia="ru-RU"/>
        </w:rPr>
      </w:pPr>
      <w:r w:rsidRPr="004E3A39">
        <w:rPr>
          <w:rFonts w:ascii="Times New Roman" w:hAnsi="Times New Roman" w:cs="Times New Roman"/>
          <w:noProof/>
          <w:sz w:val="28"/>
          <w:szCs w:val="28"/>
          <w:lang w:eastAsia="ru-RU"/>
        </w:rPr>
        <w:drawing>
          <wp:anchor distT="0" distB="0" distL="114300" distR="114300" simplePos="0" relativeHeight="251738112" behindDoc="0" locked="0" layoutInCell="1" allowOverlap="1" wp14:anchorId="35C11041" wp14:editId="2198D079">
            <wp:simplePos x="0" y="0"/>
            <wp:positionH relativeFrom="column">
              <wp:posOffset>4591125</wp:posOffset>
            </wp:positionH>
            <wp:positionV relativeFrom="paragraph">
              <wp:posOffset>290195</wp:posOffset>
            </wp:positionV>
            <wp:extent cx="772160" cy="5527675"/>
            <wp:effectExtent l="0" t="0" r="8890" b="0"/>
            <wp:wrapNone/>
            <wp:docPr id="46" name="Рисунок 4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6"/>
                    <a:stretch>
                      <a:fillRect/>
                    </a:stretch>
                  </pic:blipFill>
                  <pic:spPr>
                    <a:xfrm>
                      <a:off x="0" y="0"/>
                      <a:ext cx="772160" cy="5527675"/>
                    </a:xfrm>
                    <a:prstGeom prst="rect">
                      <a:avLst/>
                    </a:prstGeom>
                  </pic:spPr>
                </pic:pic>
              </a:graphicData>
            </a:graphic>
          </wp:anchor>
        </w:drawing>
      </w:r>
      <w:r w:rsidRPr="004E3A39">
        <w:rPr>
          <w:rFonts w:ascii="Times New Roman" w:hAnsi="Times New Roman" w:cs="Times New Roman"/>
          <w:noProof/>
          <w:sz w:val="28"/>
          <w:szCs w:val="28"/>
          <w:lang w:eastAsia="ru-RU"/>
        </w:rPr>
        <w:drawing>
          <wp:anchor distT="0" distB="0" distL="114300" distR="114300" simplePos="0" relativeHeight="251736064" behindDoc="0" locked="0" layoutInCell="1" allowOverlap="1" wp14:anchorId="5551EF11" wp14:editId="3D3623F8">
            <wp:simplePos x="0" y="0"/>
            <wp:positionH relativeFrom="column">
              <wp:posOffset>354965</wp:posOffset>
            </wp:positionH>
            <wp:positionV relativeFrom="paragraph">
              <wp:posOffset>290830</wp:posOffset>
            </wp:positionV>
            <wp:extent cx="2917190" cy="5527675"/>
            <wp:effectExtent l="0" t="0" r="0" b="0"/>
            <wp:wrapNone/>
            <wp:docPr id="44" name="Рисунок 4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17190" cy="5527675"/>
                    </a:xfrm>
                    <a:prstGeom prst="rect">
                      <a:avLst/>
                    </a:prstGeom>
                  </pic:spPr>
                </pic:pic>
              </a:graphicData>
            </a:graphic>
          </wp:anchor>
        </w:drawing>
      </w:r>
    </w:p>
    <w:p w14:paraId="16B1A1AC" w14:textId="77777777" w:rsidR="004D1FEF" w:rsidRPr="004D1FEF" w:rsidRDefault="004D1FEF" w:rsidP="004D1FEF">
      <w:pPr>
        <w:rPr>
          <w:rFonts w:ascii="Times New Roman" w:hAnsi="Times New Roman" w:cs="Times New Roman"/>
          <w:sz w:val="28"/>
          <w:szCs w:val="28"/>
          <w:lang w:eastAsia="ru-RU"/>
        </w:rPr>
      </w:pPr>
    </w:p>
    <w:p w14:paraId="0BCC1E2F" w14:textId="77777777" w:rsidR="007B377B" w:rsidRDefault="007B377B">
      <w:pPr>
        <w:spacing w:after="160" w:line="259" w:lineRule="auto"/>
        <w:rPr>
          <w:rFonts w:ascii="Times New Roman" w:eastAsiaTheme="minorEastAsia" w:hAnsi="Times New Roman" w:cs="Times New Roman"/>
          <w:b/>
          <w:bCs/>
          <w:sz w:val="28"/>
          <w:szCs w:val="28"/>
        </w:rPr>
      </w:pPr>
    </w:p>
    <w:p w14:paraId="34D1FF14" w14:textId="77777777" w:rsidR="007B377B" w:rsidRDefault="007B377B">
      <w:pPr>
        <w:spacing w:after="160" w:line="259" w:lineRule="auto"/>
        <w:rPr>
          <w:rFonts w:ascii="Times New Roman" w:eastAsiaTheme="minorEastAsia" w:hAnsi="Times New Roman" w:cs="Times New Roman"/>
          <w:b/>
          <w:bCs/>
          <w:sz w:val="28"/>
          <w:szCs w:val="28"/>
        </w:rPr>
      </w:pPr>
    </w:p>
    <w:p w14:paraId="0D9D0471" w14:textId="77777777" w:rsidR="007B377B" w:rsidRDefault="007B377B">
      <w:pPr>
        <w:spacing w:after="160" w:line="259" w:lineRule="auto"/>
        <w:rPr>
          <w:rFonts w:ascii="Times New Roman" w:eastAsiaTheme="minorEastAsia" w:hAnsi="Times New Roman" w:cs="Times New Roman"/>
          <w:b/>
          <w:bCs/>
          <w:sz w:val="28"/>
          <w:szCs w:val="28"/>
        </w:rPr>
      </w:pPr>
    </w:p>
    <w:p w14:paraId="7207D7E7" w14:textId="77777777" w:rsidR="007B377B" w:rsidRDefault="007B377B">
      <w:pPr>
        <w:spacing w:after="160" w:line="259" w:lineRule="auto"/>
        <w:rPr>
          <w:rFonts w:ascii="Times New Roman" w:eastAsiaTheme="minorEastAsia" w:hAnsi="Times New Roman" w:cs="Times New Roman"/>
          <w:b/>
          <w:bCs/>
          <w:sz w:val="28"/>
          <w:szCs w:val="28"/>
        </w:rPr>
      </w:pPr>
    </w:p>
    <w:p w14:paraId="47642FA1" w14:textId="77777777" w:rsidR="007B377B" w:rsidRDefault="007B377B">
      <w:pPr>
        <w:spacing w:after="160" w:line="259" w:lineRule="auto"/>
        <w:rPr>
          <w:rFonts w:ascii="Times New Roman" w:eastAsiaTheme="minorEastAsia" w:hAnsi="Times New Roman" w:cs="Times New Roman"/>
          <w:b/>
          <w:bCs/>
          <w:sz w:val="28"/>
          <w:szCs w:val="28"/>
        </w:rPr>
      </w:pPr>
    </w:p>
    <w:p w14:paraId="0B05B56C" w14:textId="23530F49" w:rsidR="007B377B" w:rsidRDefault="007B377B">
      <w:pPr>
        <w:spacing w:after="160" w:line="259" w:lineRule="auto"/>
        <w:rPr>
          <w:rFonts w:ascii="Times New Roman" w:eastAsiaTheme="minorEastAsia" w:hAnsi="Times New Roman" w:cs="Times New Roman"/>
          <w:b/>
          <w:bCs/>
          <w:sz w:val="28"/>
          <w:szCs w:val="28"/>
        </w:rPr>
      </w:pPr>
      <w:r w:rsidRPr="004E3A39">
        <w:rPr>
          <w:rFonts w:ascii="Times New Roman" w:hAnsi="Times New Roman" w:cs="Times New Roman"/>
          <w:noProof/>
          <w:sz w:val="28"/>
          <w:szCs w:val="28"/>
          <w:lang w:eastAsia="ru-RU"/>
        </w:rPr>
        <w:drawing>
          <wp:anchor distT="0" distB="0" distL="114300" distR="114300" simplePos="0" relativeHeight="251739136" behindDoc="0" locked="0" layoutInCell="1" allowOverlap="1" wp14:anchorId="7B72EFAE" wp14:editId="0CB453BD">
            <wp:simplePos x="0" y="0"/>
            <wp:positionH relativeFrom="column">
              <wp:posOffset>3873612</wp:posOffset>
            </wp:positionH>
            <wp:positionV relativeFrom="paragraph">
              <wp:posOffset>330200</wp:posOffset>
            </wp:positionV>
            <wp:extent cx="619125" cy="399415"/>
            <wp:effectExtent l="0" t="0" r="0" b="0"/>
            <wp:wrapNone/>
            <wp:docPr id="47" name="Рисунок 6">
              <a:extLst xmlns:a="http://schemas.openxmlformats.org/drawingml/2006/main">
                <a:ext uri="{FF2B5EF4-FFF2-40B4-BE49-F238E27FC236}">
                  <a16:creationId xmlns:a16="http://schemas.microsoft.com/office/drawing/2014/main" id="{957547FB-0C91-34E9-E6F4-28BD33A08FB1}"/>
                </a:ext>
              </a:extLst>
            </wp:docPr>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957547FB-0C91-34E9-E6F4-28BD33A08FB1}"/>
                        </a:ext>
                      </a:extLst>
                    </pic:cNvPr>
                    <pic:cNvPicPr/>
                  </pic:nvPicPr>
                  <pic:blipFill>
                    <a:blip r:embed="rId131"/>
                    <a:stretch>
                      <a:fillRect/>
                    </a:stretch>
                  </pic:blipFill>
                  <pic:spPr>
                    <a:xfrm>
                      <a:off x="0" y="0"/>
                      <a:ext cx="619125" cy="399415"/>
                    </a:xfrm>
                    <a:prstGeom prst="rect">
                      <a:avLst/>
                    </a:prstGeom>
                  </pic:spPr>
                </pic:pic>
              </a:graphicData>
            </a:graphic>
          </wp:anchor>
        </w:drawing>
      </w:r>
      <w:r w:rsidRPr="004E3A39">
        <w:rPr>
          <w:rFonts w:ascii="Times New Roman" w:hAnsi="Times New Roman" w:cs="Times New Roman"/>
          <w:noProof/>
          <w:sz w:val="28"/>
          <w:szCs w:val="28"/>
          <w:lang w:eastAsia="ru-RU"/>
        </w:rPr>
        <w:drawing>
          <wp:anchor distT="0" distB="0" distL="114300" distR="114300" simplePos="0" relativeHeight="251737088" behindDoc="0" locked="0" layoutInCell="1" allowOverlap="1" wp14:anchorId="0887D27A" wp14:editId="0039D92C">
            <wp:simplePos x="0" y="0"/>
            <wp:positionH relativeFrom="column">
              <wp:posOffset>-387201</wp:posOffset>
            </wp:positionH>
            <wp:positionV relativeFrom="paragraph">
              <wp:posOffset>326390</wp:posOffset>
            </wp:positionV>
            <wp:extent cx="582295" cy="401320"/>
            <wp:effectExtent l="0" t="0" r="0" b="0"/>
            <wp:wrapNone/>
            <wp:docPr id="45" name="Рисунок 4">
              <a:extLst xmlns:a="http://schemas.openxmlformats.org/drawingml/2006/main">
                <a:ext uri="{FF2B5EF4-FFF2-40B4-BE49-F238E27FC236}">
                  <a16:creationId xmlns:a16="http://schemas.microsoft.com/office/drawing/2014/main" id="{C24B5C96-C3BB-A13A-9964-6B7404C1FEA5}"/>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C24B5C96-C3BB-A13A-9964-6B7404C1FEA5}"/>
                        </a:ext>
                      </a:extLst>
                    </pic:cNvPr>
                    <pic:cNvPicPr/>
                  </pic:nvPicPr>
                  <pic:blipFill>
                    <a:blip r:embed="rId134"/>
                    <a:stretch>
                      <a:fillRect/>
                    </a:stretch>
                  </pic:blipFill>
                  <pic:spPr>
                    <a:xfrm>
                      <a:off x="0" y="0"/>
                      <a:ext cx="582295" cy="401320"/>
                    </a:xfrm>
                    <a:prstGeom prst="rect">
                      <a:avLst/>
                    </a:prstGeom>
                  </pic:spPr>
                </pic:pic>
              </a:graphicData>
            </a:graphic>
          </wp:anchor>
        </w:drawing>
      </w:r>
    </w:p>
    <w:p w14:paraId="2887A0B2" w14:textId="19EBDD9D" w:rsidR="007B377B" w:rsidRDefault="007B377B">
      <w:pPr>
        <w:spacing w:after="160" w:line="259" w:lineRule="auto"/>
        <w:rPr>
          <w:rFonts w:ascii="Times New Roman" w:eastAsiaTheme="minorEastAsia" w:hAnsi="Times New Roman" w:cs="Times New Roman"/>
          <w:b/>
          <w:bCs/>
          <w:sz w:val="28"/>
          <w:szCs w:val="28"/>
        </w:rPr>
      </w:pPr>
    </w:p>
    <w:p w14:paraId="25DAA421" w14:textId="5EB21982" w:rsidR="007B377B" w:rsidRDefault="007B377B">
      <w:pPr>
        <w:spacing w:after="160" w:line="259" w:lineRule="auto"/>
        <w:rPr>
          <w:rFonts w:ascii="Times New Roman" w:eastAsiaTheme="minorEastAsia" w:hAnsi="Times New Roman" w:cs="Times New Roman"/>
          <w:b/>
          <w:bCs/>
          <w:sz w:val="28"/>
          <w:szCs w:val="28"/>
        </w:rPr>
      </w:pPr>
    </w:p>
    <w:p w14:paraId="11C6B93F" w14:textId="5E0D9C94" w:rsidR="007B377B" w:rsidRDefault="00A271F0">
      <w:pPr>
        <w:spacing w:after="160" w:line="259" w:lineRule="auto"/>
        <w:rPr>
          <w:rFonts w:ascii="Times New Roman" w:eastAsiaTheme="minorEastAsia" w:hAnsi="Times New Roman" w:cs="Times New Roman"/>
          <w:b/>
          <w:bCs/>
          <w:sz w:val="28"/>
          <w:szCs w:val="28"/>
        </w:rPr>
      </w:pPr>
      <w:r>
        <w:rPr>
          <w:rFonts w:eastAsiaTheme="minorEastAsia"/>
        </w:rPr>
        <w:t xml:space="preserve">                                                                                                                                                                              </w:t>
      </w:r>
      <w:r w:rsidR="000B6B8E" w:rsidRPr="000B6B8E">
        <w:rPr>
          <w:rFonts w:eastAsiaTheme="minorEastAsia"/>
          <w:position w:val="-10"/>
        </w:rPr>
        <w:object w:dxaOrig="540" w:dyaOrig="320" w14:anchorId="77212D57">
          <v:shape id="_x0000_i1072" type="#_x0000_t75" style="width:34.5pt;height:20.25pt" o:ole="">
            <v:imagedata r:id="rId148" o:title=""/>
          </v:shape>
          <o:OLEObject Type="Embed" ProgID="Equation.DSMT4" ShapeID="_x0000_i1072" DrawAspect="Content" ObjectID="_1740738055" r:id="rId149"/>
        </w:object>
      </w:r>
    </w:p>
    <w:p w14:paraId="6F3F4943" w14:textId="7877350C" w:rsidR="007B377B" w:rsidRDefault="007B377B">
      <w:pPr>
        <w:spacing w:after="160" w:line="259" w:lineRule="auto"/>
        <w:rPr>
          <w:rFonts w:ascii="Times New Roman" w:eastAsiaTheme="minorEastAsia" w:hAnsi="Times New Roman" w:cs="Times New Roman"/>
          <w:b/>
          <w:bCs/>
          <w:sz w:val="28"/>
          <w:szCs w:val="28"/>
        </w:rPr>
      </w:pPr>
    </w:p>
    <w:p w14:paraId="66BF972C" w14:textId="2EC282D0" w:rsidR="007B377B" w:rsidRDefault="007B377B">
      <w:pPr>
        <w:spacing w:after="160" w:line="259" w:lineRule="auto"/>
        <w:rPr>
          <w:rFonts w:ascii="Times New Roman" w:eastAsiaTheme="minorEastAsia" w:hAnsi="Times New Roman" w:cs="Times New Roman"/>
          <w:b/>
          <w:bCs/>
          <w:sz w:val="28"/>
          <w:szCs w:val="28"/>
        </w:rPr>
      </w:pPr>
    </w:p>
    <w:p w14:paraId="1E830E74" w14:textId="6798F038" w:rsidR="007B377B" w:rsidRDefault="00A271F0" w:rsidP="00A271F0">
      <w:pPr>
        <w:pStyle w:val="MTDisplayEquation"/>
        <w:rPr>
          <w:rFonts w:eastAsiaTheme="minorEastAsia"/>
        </w:rPr>
      </w:pPr>
      <w:r>
        <w:rPr>
          <w:rFonts w:eastAsiaTheme="minorEastAsia"/>
        </w:rPr>
        <w:tab/>
      </w:r>
    </w:p>
    <w:p w14:paraId="156BF290" w14:textId="47F83CCD" w:rsidR="007B377B" w:rsidRDefault="007B377B">
      <w:pPr>
        <w:spacing w:after="160" w:line="259" w:lineRule="auto"/>
        <w:rPr>
          <w:rFonts w:ascii="Times New Roman" w:eastAsiaTheme="minorEastAsia" w:hAnsi="Times New Roman" w:cs="Times New Roman"/>
          <w:b/>
          <w:bCs/>
          <w:sz w:val="28"/>
          <w:szCs w:val="28"/>
        </w:rPr>
      </w:pPr>
    </w:p>
    <w:p w14:paraId="210967BC" w14:textId="77777777" w:rsidR="007B377B" w:rsidRDefault="007B377B">
      <w:pPr>
        <w:spacing w:after="160" w:line="259" w:lineRule="auto"/>
        <w:rPr>
          <w:rFonts w:ascii="Times New Roman" w:eastAsiaTheme="minorEastAsia" w:hAnsi="Times New Roman" w:cs="Times New Roman"/>
          <w:b/>
          <w:bCs/>
          <w:sz w:val="28"/>
          <w:szCs w:val="28"/>
        </w:rPr>
      </w:pPr>
    </w:p>
    <w:p w14:paraId="4733A0F4" w14:textId="3AB35456" w:rsidR="007B377B" w:rsidRDefault="007B377B">
      <w:pPr>
        <w:spacing w:after="160" w:line="259" w:lineRule="auto"/>
        <w:rPr>
          <w:rFonts w:ascii="Times New Roman" w:eastAsiaTheme="minorEastAsia" w:hAnsi="Times New Roman" w:cs="Times New Roman"/>
          <w:b/>
          <w:bCs/>
          <w:sz w:val="28"/>
          <w:szCs w:val="28"/>
        </w:rPr>
      </w:pPr>
    </w:p>
    <w:p w14:paraId="33C2ACFD" w14:textId="36930CD1" w:rsidR="007B377B" w:rsidRDefault="007B377B">
      <w:pPr>
        <w:spacing w:after="160" w:line="259" w:lineRule="auto"/>
        <w:rPr>
          <w:rFonts w:ascii="Times New Roman" w:eastAsiaTheme="minorEastAsia" w:hAnsi="Times New Roman" w:cs="Times New Roman"/>
          <w:b/>
          <w:bCs/>
          <w:sz w:val="28"/>
          <w:szCs w:val="28"/>
        </w:rPr>
      </w:pPr>
    </w:p>
    <w:p w14:paraId="3478D069" w14:textId="77777777" w:rsidR="007B377B" w:rsidRDefault="007B377B">
      <w:pPr>
        <w:spacing w:after="160" w:line="259" w:lineRule="auto"/>
        <w:rPr>
          <w:rFonts w:ascii="Times New Roman" w:eastAsiaTheme="minorEastAsia" w:hAnsi="Times New Roman" w:cs="Times New Roman"/>
          <w:b/>
          <w:bCs/>
          <w:sz w:val="28"/>
          <w:szCs w:val="28"/>
        </w:rPr>
      </w:pPr>
    </w:p>
    <w:p w14:paraId="42CE37E1" w14:textId="6F26B4B9" w:rsidR="007B377B" w:rsidRPr="007B377B" w:rsidRDefault="007B377B">
      <w:pPr>
        <w:spacing w:after="160" w:line="259"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С помощью программы метода Гаусса были получен</w:t>
      </w:r>
      <w:r w:rsidR="00A271F0">
        <w:rPr>
          <w:rFonts w:ascii="Times New Roman" w:eastAsiaTheme="minorEastAsia" w:hAnsi="Times New Roman" w:cs="Times New Roman"/>
          <w:sz w:val="28"/>
          <w:szCs w:val="28"/>
        </w:rPr>
        <w:t>о</w:t>
      </w:r>
      <w:r>
        <w:rPr>
          <w:rFonts w:ascii="Times New Roman" w:eastAsiaTheme="minorEastAsia" w:hAnsi="Times New Roman" w:cs="Times New Roman"/>
          <w:sz w:val="28"/>
          <w:szCs w:val="28"/>
        </w:rPr>
        <w:t xml:space="preserve"> следующие ре</w:t>
      </w:r>
      <w:r w:rsidR="00A271F0">
        <w:rPr>
          <w:rFonts w:ascii="Times New Roman" w:eastAsiaTheme="minorEastAsia" w:hAnsi="Times New Roman" w:cs="Times New Roman"/>
          <w:sz w:val="28"/>
          <w:szCs w:val="28"/>
        </w:rPr>
        <w:t>шение</w:t>
      </w:r>
      <w:r>
        <w:rPr>
          <w:rFonts w:ascii="Times New Roman" w:eastAsiaTheme="minorEastAsia" w:hAnsi="Times New Roman" w:cs="Times New Roman"/>
          <w:sz w:val="28"/>
          <w:szCs w:val="28"/>
        </w:rPr>
        <w:t xml:space="preserve">: </w:t>
      </w:r>
    </w:p>
    <w:p w14:paraId="2C7ECA71" w14:textId="4413B30E" w:rsidR="000B6B8E" w:rsidRDefault="00A271F0">
      <w:pPr>
        <w:spacing w:after="160" w:line="259" w:lineRule="auto"/>
        <w:rPr>
          <w:rFonts w:ascii="Times New Roman" w:eastAsiaTheme="minorEastAsia" w:hAnsi="Times New Roman" w:cs="Times New Roman"/>
          <w:b/>
          <w:bCs/>
          <w:sz w:val="28"/>
          <w:szCs w:val="28"/>
        </w:rPr>
      </w:pPr>
      <w:r w:rsidRPr="00A271F0">
        <w:rPr>
          <w:rFonts w:ascii="Times New Roman" w:eastAsiaTheme="minorEastAsia" w:hAnsi="Times New Roman" w:cs="Times New Roman"/>
          <w:b/>
          <w:bCs/>
          <w:position w:val="-56"/>
          <w:sz w:val="28"/>
          <w:szCs w:val="28"/>
        </w:rPr>
        <w:object w:dxaOrig="3800" w:dyaOrig="1240" w14:anchorId="1EFD9A70">
          <v:shape id="_x0000_i1073" type="#_x0000_t75" style="width:225pt;height:73.5pt" o:ole="">
            <v:imagedata r:id="rId150" o:title=""/>
          </v:shape>
          <o:OLEObject Type="Embed" ProgID="Equation.DSMT4" ShapeID="_x0000_i1073" DrawAspect="Content" ObjectID="_1740738056" r:id="rId151"/>
        </w:object>
      </w:r>
      <w:r>
        <w:rPr>
          <w:rFonts w:ascii="Times New Roman" w:eastAsiaTheme="minorEastAsia" w:hAnsi="Times New Roman" w:cs="Times New Roman"/>
          <w:b/>
          <w:bCs/>
          <w:sz w:val="28"/>
          <w:szCs w:val="28"/>
        </w:rPr>
        <w:t xml:space="preserve">                                                        </w:t>
      </w:r>
      <w:r w:rsidRPr="00A271F0">
        <w:rPr>
          <w:rFonts w:eastAsiaTheme="minorEastAsia"/>
          <w:position w:val="-10"/>
        </w:rPr>
        <w:object w:dxaOrig="660" w:dyaOrig="320" w14:anchorId="7A19B2CE">
          <v:shape id="_x0000_i1074" type="#_x0000_t75" style="width:43.5pt;height:21pt" o:ole="">
            <v:imagedata r:id="rId152" o:title=""/>
          </v:shape>
          <o:OLEObject Type="Embed" ProgID="Equation.DSMT4" ShapeID="_x0000_i1074" DrawAspect="Content" ObjectID="_1740738057" r:id="rId153"/>
        </w:object>
      </w:r>
    </w:p>
    <w:p w14:paraId="7024EE4A" w14:textId="2C09DF38" w:rsidR="000B6B8E" w:rsidRDefault="000B6B8E" w:rsidP="00A271F0">
      <w:pPr>
        <w:spacing w:after="16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данным результатам можно сде</w:t>
      </w:r>
      <w:r w:rsidR="00A271F0">
        <w:rPr>
          <w:rFonts w:ascii="Times New Roman" w:eastAsiaTheme="minorEastAsia" w:hAnsi="Times New Roman" w:cs="Times New Roman"/>
          <w:sz w:val="28"/>
          <w:szCs w:val="28"/>
        </w:rPr>
        <w:t xml:space="preserve">лать </w:t>
      </w:r>
      <w:r>
        <w:rPr>
          <w:rFonts w:ascii="Times New Roman" w:eastAsiaTheme="minorEastAsia" w:hAnsi="Times New Roman" w:cs="Times New Roman"/>
          <w:sz w:val="28"/>
          <w:szCs w:val="28"/>
        </w:rPr>
        <w:t xml:space="preserve">вывод, поскольку мост </w:t>
      </w:r>
      <w:r w:rsidR="001C200B">
        <w:rPr>
          <w:rFonts w:ascii="Times New Roman" w:eastAsiaTheme="minorEastAsia" w:hAnsi="Times New Roman" w:cs="Times New Roman"/>
          <w:sz w:val="28"/>
          <w:szCs w:val="28"/>
        </w:rPr>
        <w:t>состоит их трёх</w:t>
      </w:r>
      <w:r>
        <w:rPr>
          <w:rFonts w:ascii="Times New Roman" w:eastAsiaTheme="minorEastAsia" w:hAnsi="Times New Roman" w:cs="Times New Roman"/>
          <w:sz w:val="28"/>
          <w:szCs w:val="28"/>
        </w:rPr>
        <w:t xml:space="preserve"> вид</w:t>
      </w:r>
      <w:r w:rsidR="001C200B">
        <w:rPr>
          <w:rFonts w:ascii="Times New Roman" w:eastAsiaTheme="minorEastAsia" w:hAnsi="Times New Roman" w:cs="Times New Roman"/>
          <w:sz w:val="28"/>
          <w:szCs w:val="28"/>
        </w:rPr>
        <w:t>ов</w:t>
      </w:r>
      <w:r>
        <w:rPr>
          <w:rFonts w:ascii="Times New Roman" w:eastAsiaTheme="minorEastAsia" w:hAnsi="Times New Roman" w:cs="Times New Roman"/>
          <w:sz w:val="28"/>
          <w:szCs w:val="28"/>
        </w:rPr>
        <w:t xml:space="preserve"> пролётов</w:t>
      </w:r>
      <w:r w:rsidR="00A271F0">
        <w:rPr>
          <w:rFonts w:ascii="Times New Roman" w:eastAsiaTheme="minorEastAsia" w:hAnsi="Times New Roman" w:cs="Times New Roman"/>
          <w:sz w:val="28"/>
          <w:szCs w:val="28"/>
        </w:rPr>
        <w:t>, то в конечном итоге было получено три одинаковых значений сил реакции опоры, относящиеся каждый к одному из видов пролётов</w:t>
      </w:r>
      <w:r w:rsidR="001C200B">
        <w:rPr>
          <w:rFonts w:ascii="Times New Roman" w:eastAsiaTheme="minorEastAsia" w:hAnsi="Times New Roman" w:cs="Times New Roman"/>
          <w:sz w:val="28"/>
          <w:szCs w:val="28"/>
        </w:rPr>
        <w:t>, поэтому конструкция будет находиться в состоянии равновесия.</w:t>
      </w:r>
    </w:p>
    <w:p w14:paraId="412DB041" w14:textId="6E89DC26" w:rsidR="00423F7A" w:rsidRPr="00A271F0" w:rsidRDefault="00594A5A" w:rsidP="00A271F0">
      <w:pPr>
        <w:pStyle w:val="MTDisplayEquation"/>
        <w:ind w:firstLine="0"/>
        <w:jc w:val="center"/>
        <w:rPr>
          <w:rFonts w:eastAsiaTheme="minorEastAsia"/>
        </w:rPr>
      </w:pPr>
      <w:r>
        <w:rPr>
          <w:rFonts w:eastAsiaTheme="minorEastAsia"/>
          <w:b/>
          <w:bCs/>
          <w:szCs w:val="28"/>
        </w:rPr>
        <w:br w:type="page"/>
      </w:r>
      <w:r w:rsidR="00423F7A" w:rsidRPr="00620D09">
        <w:rPr>
          <w:rFonts w:eastAsiaTheme="minorEastAsia"/>
          <w:b/>
          <w:bCs/>
          <w:szCs w:val="28"/>
        </w:rPr>
        <w:t>Заключение</w:t>
      </w:r>
    </w:p>
    <w:p w14:paraId="03825B4D" w14:textId="364D1FE3" w:rsidR="00DF7254" w:rsidRPr="00DF7254" w:rsidRDefault="000D688E" w:rsidP="00630E2D">
      <w:pPr>
        <w:spacing w:after="16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r w:rsidR="00DF7254" w:rsidRPr="000D688E">
        <w:rPr>
          <w:rFonts w:ascii="Times New Roman" w:eastAsiaTheme="minorEastAsia" w:hAnsi="Times New Roman" w:cs="Times New Roman"/>
          <w:sz w:val="28"/>
          <w:szCs w:val="28"/>
        </w:rPr>
        <w:t>ыполнен обзор литературы (проектирование, эксплуатация мостов; виды и чертежи мостов)</w:t>
      </w:r>
      <w:r>
        <w:rPr>
          <w:rFonts w:ascii="Times New Roman" w:eastAsiaTheme="minorEastAsia" w:hAnsi="Times New Roman" w:cs="Times New Roman"/>
          <w:sz w:val="28"/>
          <w:szCs w:val="28"/>
        </w:rPr>
        <w:t xml:space="preserve">. </w:t>
      </w:r>
      <w:r w:rsidR="00343840">
        <w:rPr>
          <w:rFonts w:ascii="Times New Roman" w:eastAsiaTheme="minorEastAsia" w:hAnsi="Times New Roman" w:cs="Times New Roman"/>
          <w:sz w:val="28"/>
          <w:szCs w:val="28"/>
        </w:rPr>
        <w:t>По</w:t>
      </w:r>
      <w:r w:rsidR="00A271F0">
        <w:rPr>
          <w:rFonts w:ascii="Times New Roman" w:eastAsiaTheme="minorEastAsia" w:hAnsi="Times New Roman" w:cs="Times New Roman"/>
          <w:sz w:val="28"/>
          <w:szCs w:val="28"/>
        </w:rPr>
        <w:t xml:space="preserve"> </w:t>
      </w:r>
      <w:r w:rsidR="00343840">
        <w:rPr>
          <w:rFonts w:ascii="Times New Roman" w:eastAsiaTheme="minorEastAsia" w:hAnsi="Times New Roman" w:cs="Times New Roman"/>
          <w:sz w:val="28"/>
          <w:szCs w:val="28"/>
        </w:rPr>
        <w:t>полученным данным по видам мостов</w:t>
      </w:r>
      <w:r w:rsidR="00283098">
        <w:rPr>
          <w:rFonts w:ascii="Times New Roman" w:eastAsiaTheme="minorEastAsia" w:hAnsi="Times New Roman" w:cs="Times New Roman"/>
          <w:sz w:val="28"/>
          <w:szCs w:val="28"/>
        </w:rPr>
        <w:t xml:space="preserve"> </w:t>
      </w:r>
      <w:r w:rsidR="00283098" w:rsidRPr="00DF7254">
        <w:rPr>
          <w:rFonts w:ascii="Times New Roman" w:eastAsiaTheme="minorEastAsia" w:hAnsi="Times New Roman" w:cs="Times New Roman"/>
          <w:sz w:val="28"/>
          <w:szCs w:val="28"/>
        </w:rPr>
        <w:t>(балочные, распорные и комбинированные)</w:t>
      </w:r>
      <w:r w:rsidR="00343840">
        <w:rPr>
          <w:rFonts w:ascii="Times New Roman" w:eastAsiaTheme="minorEastAsia" w:hAnsi="Times New Roman" w:cs="Times New Roman"/>
          <w:sz w:val="28"/>
          <w:szCs w:val="28"/>
        </w:rPr>
        <w:t xml:space="preserve"> </w:t>
      </w:r>
      <w:r w:rsidR="004D4A00">
        <w:rPr>
          <w:rFonts w:ascii="Times New Roman" w:eastAsiaTheme="minorEastAsia" w:hAnsi="Times New Roman" w:cs="Times New Roman"/>
          <w:sz w:val="28"/>
          <w:szCs w:val="28"/>
        </w:rPr>
        <w:t>п</w:t>
      </w:r>
      <w:r w:rsidR="00DF7254" w:rsidRPr="00DF7254">
        <w:rPr>
          <w:rFonts w:ascii="Times New Roman" w:eastAsiaTheme="minorEastAsia" w:hAnsi="Times New Roman" w:cs="Times New Roman"/>
          <w:sz w:val="28"/>
          <w:szCs w:val="28"/>
        </w:rPr>
        <w:t>роведён статический анализ конструкций</w:t>
      </w:r>
      <w:r w:rsidR="004D4A00">
        <w:rPr>
          <w:rFonts w:ascii="Times New Roman" w:eastAsiaTheme="minorEastAsia" w:hAnsi="Times New Roman" w:cs="Times New Roman"/>
          <w:sz w:val="28"/>
          <w:szCs w:val="28"/>
        </w:rPr>
        <w:t xml:space="preserve">, а также </w:t>
      </w:r>
      <w:r w:rsidR="00DF7254" w:rsidRPr="00DF7254">
        <w:rPr>
          <w:rFonts w:ascii="Times New Roman" w:eastAsiaTheme="minorEastAsia" w:hAnsi="Times New Roman" w:cs="Times New Roman"/>
          <w:sz w:val="28"/>
          <w:szCs w:val="28"/>
        </w:rPr>
        <w:t>выявлены особенности исследования</w:t>
      </w:r>
      <w:r w:rsidR="00283098">
        <w:rPr>
          <w:rFonts w:ascii="Times New Roman" w:eastAsiaTheme="minorEastAsia" w:hAnsi="Times New Roman" w:cs="Times New Roman"/>
          <w:sz w:val="28"/>
          <w:szCs w:val="28"/>
        </w:rPr>
        <w:t xml:space="preserve"> (пренебрегаем силой трения, </w:t>
      </w:r>
      <w:r w:rsidR="00C849A4">
        <w:rPr>
          <w:rFonts w:ascii="Times New Roman" w:eastAsiaTheme="minorEastAsia" w:hAnsi="Times New Roman" w:cs="Times New Roman"/>
          <w:sz w:val="28"/>
          <w:szCs w:val="28"/>
        </w:rPr>
        <w:t>температурой;</w:t>
      </w:r>
      <w:r w:rsidR="00283098">
        <w:rPr>
          <w:rFonts w:ascii="Times New Roman" w:eastAsiaTheme="minorEastAsia" w:hAnsi="Times New Roman" w:cs="Times New Roman"/>
          <w:sz w:val="28"/>
          <w:szCs w:val="28"/>
        </w:rPr>
        <w:t xml:space="preserve"> исследование введётся в рамках законов статики</w:t>
      </w:r>
      <w:r w:rsidR="00C849A4">
        <w:rPr>
          <w:rFonts w:ascii="Times New Roman" w:eastAsiaTheme="minorEastAsia" w:hAnsi="Times New Roman" w:cs="Times New Roman"/>
          <w:sz w:val="28"/>
          <w:szCs w:val="28"/>
        </w:rPr>
        <w:t xml:space="preserve"> и т.д.). </w:t>
      </w:r>
      <w:r>
        <w:rPr>
          <w:rFonts w:ascii="Times New Roman" w:eastAsiaTheme="minorEastAsia" w:hAnsi="Times New Roman" w:cs="Times New Roman"/>
          <w:sz w:val="28"/>
          <w:szCs w:val="28"/>
        </w:rPr>
        <w:t>З</w:t>
      </w:r>
      <w:r w:rsidR="00DF7254" w:rsidRPr="00DF7254">
        <w:rPr>
          <w:rFonts w:ascii="Times New Roman" w:eastAsiaTheme="minorEastAsia" w:hAnsi="Times New Roman" w:cs="Times New Roman"/>
          <w:sz w:val="28"/>
          <w:szCs w:val="28"/>
        </w:rPr>
        <w:t>аписана концептуальная постановка (гипотезы, на которых</w:t>
      </w:r>
      <w:r w:rsidR="00DF7254">
        <w:rPr>
          <w:rFonts w:ascii="Times New Roman" w:eastAsiaTheme="minorEastAsia" w:hAnsi="Times New Roman" w:cs="Times New Roman"/>
          <w:sz w:val="28"/>
          <w:szCs w:val="28"/>
        </w:rPr>
        <w:t xml:space="preserve"> </w:t>
      </w:r>
      <w:r w:rsidR="00DF7254" w:rsidRPr="00DF7254">
        <w:rPr>
          <w:rFonts w:ascii="Times New Roman" w:eastAsiaTheme="minorEastAsia" w:hAnsi="Times New Roman" w:cs="Times New Roman"/>
          <w:sz w:val="28"/>
          <w:szCs w:val="28"/>
        </w:rPr>
        <w:t>основыва</w:t>
      </w:r>
      <w:r w:rsidR="00DF7254">
        <w:rPr>
          <w:rFonts w:ascii="Times New Roman" w:eastAsiaTheme="minorEastAsia" w:hAnsi="Times New Roman" w:cs="Times New Roman"/>
          <w:sz w:val="28"/>
          <w:szCs w:val="28"/>
        </w:rPr>
        <w:t>е</w:t>
      </w:r>
      <w:r w:rsidR="00DF7254" w:rsidRPr="00DF7254">
        <w:rPr>
          <w:rFonts w:ascii="Times New Roman" w:eastAsiaTheme="minorEastAsia" w:hAnsi="Times New Roman" w:cs="Times New Roman"/>
          <w:sz w:val="28"/>
          <w:szCs w:val="28"/>
        </w:rPr>
        <w:t>тся вс</w:t>
      </w:r>
      <w:r w:rsidR="00DF7254">
        <w:rPr>
          <w:rFonts w:ascii="Times New Roman" w:eastAsiaTheme="minorEastAsia" w:hAnsi="Times New Roman" w:cs="Times New Roman"/>
          <w:sz w:val="28"/>
          <w:szCs w:val="28"/>
        </w:rPr>
        <w:t>ё исследование</w:t>
      </w:r>
      <w:r w:rsidR="00DF7254" w:rsidRPr="00DF725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4D4A00">
        <w:rPr>
          <w:rFonts w:ascii="Times New Roman" w:eastAsiaTheme="minorEastAsia" w:hAnsi="Times New Roman" w:cs="Times New Roman"/>
          <w:sz w:val="28"/>
          <w:szCs w:val="28"/>
        </w:rPr>
        <w:t>На её основании р</w:t>
      </w:r>
      <w:r w:rsidR="00DF7254" w:rsidRPr="00DF7254">
        <w:rPr>
          <w:rFonts w:ascii="Times New Roman" w:eastAsiaTheme="minorEastAsia" w:hAnsi="Times New Roman" w:cs="Times New Roman"/>
          <w:sz w:val="28"/>
          <w:szCs w:val="28"/>
        </w:rPr>
        <w:t>ассмотрены четыре математических модели (арочный мост, система неподвижная-подвижная опоры, консоль-подвижная опора-консоль, Камский мост)</w:t>
      </w:r>
      <w:r>
        <w:rPr>
          <w:rFonts w:ascii="Times New Roman" w:eastAsiaTheme="minorEastAsia" w:hAnsi="Times New Roman" w:cs="Times New Roman"/>
          <w:sz w:val="28"/>
          <w:szCs w:val="28"/>
        </w:rPr>
        <w:t>.</w:t>
      </w:r>
      <w:r w:rsidR="00283098">
        <w:rPr>
          <w:rFonts w:ascii="Times New Roman" w:eastAsiaTheme="minorEastAsia" w:hAnsi="Times New Roman" w:cs="Times New Roman"/>
          <w:sz w:val="28"/>
          <w:szCs w:val="28"/>
        </w:rPr>
        <w:t xml:space="preserve"> Особенностью рассмотрения данных конструкций в состоянии равновесия – добавление внешней силы под углом, поэтому силы реакции опоры были распределены неравномерно, из-за чего конструкция будет находиться не в состоянии равновесия. </w:t>
      </w:r>
      <w:r w:rsidR="004D4A00">
        <w:rPr>
          <w:rFonts w:ascii="Times New Roman" w:eastAsiaTheme="minorEastAsia" w:hAnsi="Times New Roman" w:cs="Times New Roman"/>
          <w:sz w:val="28"/>
          <w:szCs w:val="28"/>
        </w:rPr>
        <w:t xml:space="preserve"> К</w:t>
      </w:r>
      <w:r w:rsidR="00283098">
        <w:rPr>
          <w:rFonts w:ascii="Times New Roman" w:eastAsiaTheme="minorEastAsia" w:hAnsi="Times New Roman" w:cs="Times New Roman"/>
          <w:sz w:val="28"/>
          <w:szCs w:val="28"/>
        </w:rPr>
        <w:t xml:space="preserve"> каждой модели</w:t>
      </w:r>
      <w:r w:rsidR="004D4A00">
        <w:rPr>
          <w:rFonts w:ascii="Times New Roman" w:eastAsiaTheme="minorEastAsia" w:hAnsi="Times New Roman" w:cs="Times New Roman"/>
          <w:sz w:val="28"/>
          <w:szCs w:val="28"/>
        </w:rPr>
        <w:t xml:space="preserve"> приведены чертежи.</w:t>
      </w:r>
      <w:r>
        <w:rPr>
          <w:rFonts w:ascii="Times New Roman" w:eastAsiaTheme="minorEastAsia" w:hAnsi="Times New Roman" w:cs="Times New Roman"/>
          <w:sz w:val="28"/>
          <w:szCs w:val="28"/>
        </w:rPr>
        <w:t xml:space="preserve"> </w:t>
      </w:r>
      <w:r w:rsidR="004D4A00">
        <w:rPr>
          <w:rFonts w:ascii="Times New Roman" w:eastAsiaTheme="minorEastAsia" w:hAnsi="Times New Roman" w:cs="Times New Roman"/>
          <w:sz w:val="28"/>
          <w:szCs w:val="28"/>
        </w:rPr>
        <w:t>Н</w:t>
      </w:r>
      <w:r w:rsidR="00DF7254" w:rsidRPr="00DF7254">
        <w:rPr>
          <w:rFonts w:ascii="Times New Roman" w:eastAsiaTheme="minorEastAsia" w:hAnsi="Times New Roman" w:cs="Times New Roman"/>
          <w:sz w:val="28"/>
          <w:szCs w:val="28"/>
        </w:rPr>
        <w:t>аписана программа по решению линейных систем уравнений методом Гаусса</w:t>
      </w:r>
      <w:r w:rsidR="00343840">
        <w:rPr>
          <w:rFonts w:ascii="Times New Roman" w:eastAsiaTheme="minorEastAsia" w:hAnsi="Times New Roman" w:cs="Times New Roman"/>
          <w:sz w:val="28"/>
          <w:szCs w:val="28"/>
        </w:rPr>
        <w:t>.</w:t>
      </w:r>
      <w:r w:rsidR="004D4A00">
        <w:rPr>
          <w:rFonts w:ascii="Times New Roman" w:eastAsiaTheme="minorEastAsia" w:hAnsi="Times New Roman" w:cs="Times New Roman"/>
          <w:sz w:val="28"/>
          <w:szCs w:val="28"/>
        </w:rPr>
        <w:t xml:space="preserve"> Далее </w:t>
      </w:r>
      <w:r w:rsidR="00DF7254" w:rsidRPr="00DF7254">
        <w:rPr>
          <w:rFonts w:ascii="Times New Roman" w:eastAsiaTheme="minorEastAsia" w:hAnsi="Times New Roman" w:cs="Times New Roman"/>
          <w:sz w:val="28"/>
          <w:szCs w:val="28"/>
        </w:rPr>
        <w:t>проведены аналитические и численные расчёты для всех математических моделей</w:t>
      </w:r>
      <w:r w:rsidR="004D4A00">
        <w:rPr>
          <w:rFonts w:ascii="Times New Roman" w:eastAsiaTheme="minorEastAsia" w:hAnsi="Times New Roman" w:cs="Times New Roman"/>
          <w:sz w:val="28"/>
          <w:szCs w:val="28"/>
        </w:rPr>
        <w:t xml:space="preserve">.  По результатам были </w:t>
      </w:r>
      <w:r w:rsidR="00DF7254" w:rsidRPr="00DF7254">
        <w:rPr>
          <w:rFonts w:ascii="Times New Roman" w:eastAsiaTheme="minorEastAsia" w:hAnsi="Times New Roman" w:cs="Times New Roman"/>
          <w:sz w:val="28"/>
          <w:szCs w:val="28"/>
        </w:rPr>
        <w:t xml:space="preserve">выявлены зависимости силы реакции опоры от </w:t>
      </w:r>
      <w:r w:rsidR="004D4A00">
        <w:rPr>
          <w:rFonts w:ascii="Times New Roman" w:eastAsiaTheme="minorEastAsia" w:hAnsi="Times New Roman" w:cs="Times New Roman"/>
          <w:sz w:val="28"/>
          <w:szCs w:val="28"/>
        </w:rPr>
        <w:t xml:space="preserve">её номера. </w:t>
      </w:r>
      <w:r w:rsidR="00283098">
        <w:rPr>
          <w:rFonts w:ascii="Times New Roman" w:eastAsiaTheme="minorEastAsia" w:hAnsi="Times New Roman" w:cs="Times New Roman"/>
          <w:sz w:val="28"/>
          <w:szCs w:val="28"/>
        </w:rPr>
        <w:t>П</w:t>
      </w:r>
      <w:r w:rsidR="00DF7254" w:rsidRPr="00DF7254">
        <w:rPr>
          <w:rFonts w:ascii="Times New Roman" w:eastAsiaTheme="minorEastAsia" w:hAnsi="Times New Roman" w:cs="Times New Roman"/>
          <w:sz w:val="28"/>
          <w:szCs w:val="28"/>
        </w:rPr>
        <w:t xml:space="preserve">олучены </w:t>
      </w:r>
      <w:r w:rsidR="004D4A00">
        <w:rPr>
          <w:rFonts w:ascii="Times New Roman" w:eastAsiaTheme="minorEastAsia" w:hAnsi="Times New Roman" w:cs="Times New Roman"/>
          <w:sz w:val="28"/>
          <w:szCs w:val="28"/>
        </w:rPr>
        <w:t>данные о</w:t>
      </w:r>
      <w:r w:rsidR="00DF7254" w:rsidRPr="00DF7254">
        <w:rPr>
          <w:rFonts w:ascii="Times New Roman" w:eastAsiaTheme="minorEastAsia" w:hAnsi="Times New Roman" w:cs="Times New Roman"/>
          <w:sz w:val="28"/>
          <w:szCs w:val="28"/>
        </w:rPr>
        <w:t xml:space="preserve"> распределени</w:t>
      </w:r>
      <w:r w:rsidR="004D4A00">
        <w:rPr>
          <w:rFonts w:ascii="Times New Roman" w:eastAsiaTheme="minorEastAsia" w:hAnsi="Times New Roman" w:cs="Times New Roman"/>
          <w:sz w:val="28"/>
          <w:szCs w:val="28"/>
        </w:rPr>
        <w:t>и</w:t>
      </w:r>
      <w:r w:rsidR="00DF7254" w:rsidRPr="00DF7254">
        <w:rPr>
          <w:rFonts w:ascii="Times New Roman" w:eastAsiaTheme="minorEastAsia" w:hAnsi="Times New Roman" w:cs="Times New Roman"/>
          <w:sz w:val="28"/>
          <w:szCs w:val="28"/>
        </w:rPr>
        <w:t xml:space="preserve"> сил по опорам конструкции с помощью программы метода Гаусса</w:t>
      </w:r>
      <w:r w:rsidR="004D4A00">
        <w:rPr>
          <w:rFonts w:ascii="Times New Roman" w:eastAsiaTheme="minorEastAsia" w:hAnsi="Times New Roman" w:cs="Times New Roman"/>
          <w:sz w:val="28"/>
          <w:szCs w:val="28"/>
        </w:rPr>
        <w:t>, а к ней р</w:t>
      </w:r>
      <w:r w:rsidR="00DF7254" w:rsidRPr="00DF7254">
        <w:rPr>
          <w:rFonts w:ascii="Times New Roman" w:eastAsiaTheme="minorEastAsia" w:hAnsi="Times New Roman" w:cs="Times New Roman"/>
          <w:sz w:val="28"/>
          <w:szCs w:val="28"/>
        </w:rPr>
        <w:t>еализована пользовательская функция генерации матрицы</w:t>
      </w:r>
      <w:r w:rsidR="004D4A00">
        <w:rPr>
          <w:rFonts w:ascii="Times New Roman" w:eastAsiaTheme="minorEastAsia" w:hAnsi="Times New Roman" w:cs="Times New Roman"/>
          <w:sz w:val="28"/>
          <w:szCs w:val="28"/>
        </w:rPr>
        <w:t xml:space="preserve">. </w:t>
      </w:r>
      <w:r w:rsidR="00283098">
        <w:rPr>
          <w:rFonts w:ascii="Times New Roman" w:eastAsiaTheme="minorEastAsia" w:hAnsi="Times New Roman" w:cs="Times New Roman"/>
          <w:sz w:val="28"/>
          <w:szCs w:val="28"/>
        </w:rPr>
        <w:t xml:space="preserve">Цель была достигнута - </w:t>
      </w:r>
      <w:r w:rsidR="00DF7254" w:rsidRPr="00DF7254">
        <w:rPr>
          <w:rFonts w:ascii="Times New Roman" w:eastAsiaTheme="minorEastAsia" w:hAnsi="Times New Roman" w:cs="Times New Roman"/>
          <w:sz w:val="28"/>
          <w:szCs w:val="28"/>
        </w:rPr>
        <w:t>разработана и исследована модель балочно-распорной конструкции на примере Камского моста</w:t>
      </w:r>
      <w:r w:rsidR="00283098">
        <w:rPr>
          <w:rFonts w:ascii="Times New Roman" w:eastAsiaTheme="minorEastAsia" w:hAnsi="Times New Roman" w:cs="Times New Roman"/>
          <w:sz w:val="28"/>
          <w:szCs w:val="28"/>
        </w:rPr>
        <w:t xml:space="preserve"> в состоянии равновесия. </w:t>
      </w:r>
    </w:p>
    <w:p w14:paraId="58AF03A6" w14:textId="47F94B3A" w:rsidR="00ED29DB" w:rsidRPr="00ED29DB" w:rsidRDefault="00ED29DB" w:rsidP="00DF7254">
      <w:pPr>
        <w:spacing w:after="160" w:line="259" w:lineRule="auto"/>
        <w:rPr>
          <w:rFonts w:ascii="Times New Roman" w:eastAsiaTheme="minorEastAsia" w:hAnsi="Times New Roman" w:cs="Times New Roman"/>
          <w:b/>
          <w:bCs/>
          <w:sz w:val="28"/>
          <w:szCs w:val="28"/>
        </w:rPr>
      </w:pPr>
      <w:r w:rsidRPr="00ED29DB">
        <w:rPr>
          <w:rFonts w:ascii="Times New Roman" w:eastAsiaTheme="minorEastAsia" w:hAnsi="Times New Roman" w:cs="Times New Roman"/>
          <w:b/>
          <w:bCs/>
          <w:sz w:val="28"/>
          <w:szCs w:val="28"/>
        </w:rPr>
        <w:br w:type="page"/>
      </w:r>
    </w:p>
    <w:p w14:paraId="7CD0C04B" w14:textId="62830DA3" w:rsidR="00AF6293" w:rsidRPr="00620D09" w:rsidRDefault="00AF6293" w:rsidP="00620D09">
      <w:pPr>
        <w:pStyle w:val="2"/>
        <w:jc w:val="center"/>
        <w:rPr>
          <w:rFonts w:ascii="Times New Roman" w:eastAsiaTheme="minorEastAsia" w:hAnsi="Times New Roman" w:cs="Times New Roman"/>
          <w:b/>
          <w:bCs/>
          <w:color w:val="auto"/>
          <w:sz w:val="28"/>
          <w:szCs w:val="28"/>
        </w:rPr>
      </w:pPr>
      <w:bookmarkStart w:id="83" w:name="_Toc125926326"/>
      <w:r w:rsidRPr="00620D09">
        <w:rPr>
          <w:rFonts w:ascii="Times New Roman" w:eastAsiaTheme="minorEastAsia" w:hAnsi="Times New Roman" w:cs="Times New Roman"/>
          <w:b/>
          <w:bCs/>
          <w:color w:val="auto"/>
          <w:sz w:val="28"/>
          <w:szCs w:val="28"/>
        </w:rPr>
        <w:t>Приложение А</w:t>
      </w:r>
      <w:bookmarkEnd w:id="83"/>
    </w:p>
    <w:bookmarkEnd w:id="74"/>
    <w:bookmarkEnd w:id="75"/>
    <w:bookmarkEnd w:id="76"/>
    <w:bookmarkEnd w:id="77"/>
    <w:bookmarkEnd w:id="78"/>
    <w:bookmarkEnd w:id="79"/>
    <w:bookmarkEnd w:id="80"/>
    <w:bookmarkEnd w:id="81"/>
    <w:p w14:paraId="4D3B9DF9" w14:textId="77777777" w:rsidR="00C67A08" w:rsidRPr="00311989" w:rsidRDefault="00C67A08" w:rsidP="00C67A08">
      <w:pPr>
        <w:autoSpaceDE w:val="0"/>
        <w:autoSpaceDN w:val="0"/>
        <w:adjustRightInd w:val="0"/>
        <w:spacing w:after="0" w:line="240" w:lineRule="auto"/>
        <w:rPr>
          <w:rFonts w:ascii="Times New Roman" w:hAnsi="Times New Roman" w:cs="Times New Roman"/>
          <w:sz w:val="28"/>
          <w:szCs w:val="28"/>
          <w14:ligatures w14:val="standardContextual"/>
        </w:rPr>
      </w:pPr>
      <w:r w:rsidRPr="00311989">
        <w:rPr>
          <w:rFonts w:ascii="Times New Roman" w:hAnsi="Times New Roman" w:cs="Times New Roman"/>
          <w:sz w:val="28"/>
          <w:szCs w:val="28"/>
          <w14:ligatures w14:val="standardContextual"/>
        </w:rPr>
        <w:t>#</w:t>
      </w:r>
      <w:r w:rsidRPr="00C67A08">
        <w:rPr>
          <w:rFonts w:ascii="Times New Roman" w:hAnsi="Times New Roman" w:cs="Times New Roman"/>
          <w:sz w:val="28"/>
          <w:szCs w:val="28"/>
          <w:lang w:val="en-US"/>
          <w14:ligatures w14:val="standardContextual"/>
        </w:rPr>
        <w:t>include</w:t>
      </w:r>
      <w:r w:rsidRPr="00311989">
        <w:rPr>
          <w:rFonts w:ascii="Times New Roman" w:hAnsi="Times New Roman" w:cs="Times New Roman"/>
          <w:sz w:val="28"/>
          <w:szCs w:val="28"/>
          <w14:ligatures w14:val="standardContextual"/>
        </w:rPr>
        <w:t xml:space="preserve"> &lt;</w:t>
      </w:r>
      <w:r w:rsidRPr="00C67A08">
        <w:rPr>
          <w:rFonts w:ascii="Times New Roman" w:hAnsi="Times New Roman" w:cs="Times New Roman"/>
          <w:sz w:val="28"/>
          <w:szCs w:val="28"/>
          <w:lang w:val="en-US"/>
          <w14:ligatures w14:val="standardContextual"/>
        </w:rPr>
        <w:t>cs</w:t>
      </w:r>
      <w:r w:rsidRPr="00311989">
        <w:rPr>
          <w:rFonts w:ascii="Times New Roman" w:hAnsi="Times New Roman" w:cs="Times New Roman"/>
          <w:sz w:val="28"/>
          <w:szCs w:val="28"/>
          <w14:ligatures w14:val="standardContextual"/>
        </w:rPr>
        <w:t>50.</w:t>
      </w:r>
      <w:r w:rsidRPr="00C67A08">
        <w:rPr>
          <w:rFonts w:ascii="Times New Roman" w:hAnsi="Times New Roman" w:cs="Times New Roman"/>
          <w:sz w:val="28"/>
          <w:szCs w:val="28"/>
          <w:lang w:val="en-US"/>
          <w14:ligatures w14:val="standardContextual"/>
        </w:rPr>
        <w:t>h</w:t>
      </w:r>
      <w:r w:rsidRPr="00311989">
        <w:rPr>
          <w:rFonts w:ascii="Times New Roman" w:hAnsi="Times New Roman" w:cs="Times New Roman"/>
          <w:sz w:val="28"/>
          <w:szCs w:val="28"/>
          <w14:ligatures w14:val="standardContextual"/>
        </w:rPr>
        <w:t>&gt;</w:t>
      </w:r>
    </w:p>
    <w:p w14:paraId="03282630"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#include &lt;</w:t>
      </w:r>
      <w:proofErr w:type="spellStart"/>
      <w:r w:rsidRPr="00C67A08">
        <w:rPr>
          <w:rFonts w:ascii="Times New Roman" w:hAnsi="Times New Roman" w:cs="Times New Roman"/>
          <w:sz w:val="28"/>
          <w:szCs w:val="28"/>
          <w:lang w:val="en-US"/>
          <w14:ligatures w14:val="standardContextual"/>
        </w:rPr>
        <w:t>stdio.h</w:t>
      </w:r>
      <w:proofErr w:type="spellEnd"/>
      <w:r w:rsidRPr="00C67A08">
        <w:rPr>
          <w:rFonts w:ascii="Times New Roman" w:hAnsi="Times New Roman" w:cs="Times New Roman"/>
          <w:sz w:val="28"/>
          <w:szCs w:val="28"/>
          <w:lang w:val="en-US"/>
          <w14:ligatures w14:val="standardContextual"/>
        </w:rPr>
        <w:t>&gt;</w:t>
      </w:r>
    </w:p>
    <w:p w14:paraId="364DB2E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#include &lt;</w:t>
      </w:r>
      <w:proofErr w:type="spellStart"/>
      <w:r w:rsidRPr="00C67A08">
        <w:rPr>
          <w:rFonts w:ascii="Times New Roman" w:hAnsi="Times New Roman" w:cs="Times New Roman"/>
          <w:sz w:val="28"/>
          <w:szCs w:val="28"/>
          <w:lang w:val="en-US"/>
          <w14:ligatures w14:val="standardContextual"/>
        </w:rPr>
        <w:t>stdlib.h</w:t>
      </w:r>
      <w:proofErr w:type="spellEnd"/>
      <w:r w:rsidRPr="00C67A08">
        <w:rPr>
          <w:rFonts w:ascii="Times New Roman" w:hAnsi="Times New Roman" w:cs="Times New Roman"/>
          <w:sz w:val="28"/>
          <w:szCs w:val="28"/>
          <w:lang w:val="en-US"/>
          <w14:ligatures w14:val="standardContextual"/>
        </w:rPr>
        <w:t>&gt;</w:t>
      </w:r>
    </w:p>
    <w:p w14:paraId="5DD58CAE"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6482DF9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void </w:t>
      </w:r>
      <w:proofErr w:type="spellStart"/>
      <w:r w:rsidRPr="00C67A08">
        <w:rPr>
          <w:rFonts w:ascii="Times New Roman" w:hAnsi="Times New Roman" w:cs="Times New Roman"/>
          <w:sz w:val="28"/>
          <w:szCs w:val="28"/>
          <w:lang w:val="en-US"/>
          <w14:ligatures w14:val="standardContextual"/>
        </w:rPr>
        <w:t>get_slae_</w:t>
      </w:r>
      <w:proofErr w:type="gramStart"/>
      <w:r w:rsidRPr="00C67A08">
        <w:rPr>
          <w:rFonts w:ascii="Times New Roman" w:hAnsi="Times New Roman" w:cs="Times New Roman"/>
          <w:sz w:val="28"/>
          <w:szCs w:val="28"/>
          <w:lang w:val="en-US"/>
          <w14:ligatures w14:val="standardContextual"/>
        </w:rPr>
        <w:t>solutions</w:t>
      </w:r>
      <w:proofErr w:type="spellEnd"/>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float *solutions, float **</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 int n);</w:t>
      </w:r>
    </w:p>
    <w:p w14:paraId="3970822C"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2C3E9DE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int </w:t>
      </w:r>
      <w:proofErr w:type="gramStart"/>
      <w:r w:rsidRPr="00C67A08">
        <w:rPr>
          <w:rFonts w:ascii="Times New Roman" w:hAnsi="Times New Roman" w:cs="Times New Roman"/>
          <w:sz w:val="28"/>
          <w:szCs w:val="28"/>
          <w:lang w:val="en-US"/>
          <w14:ligatures w14:val="standardContextual"/>
        </w:rPr>
        <w:t>main(</w:t>
      </w:r>
      <w:proofErr w:type="gramEnd"/>
      <w:r w:rsidRPr="00C67A08">
        <w:rPr>
          <w:rFonts w:ascii="Times New Roman" w:hAnsi="Times New Roman" w:cs="Times New Roman"/>
          <w:sz w:val="28"/>
          <w:szCs w:val="28"/>
          <w:lang w:val="en-US"/>
          <w14:ligatures w14:val="standardContextual"/>
        </w:rPr>
        <w:t xml:space="preserve">int </w:t>
      </w:r>
      <w:proofErr w:type="spellStart"/>
      <w:r w:rsidRPr="00C67A08">
        <w:rPr>
          <w:rFonts w:ascii="Times New Roman" w:hAnsi="Times New Roman" w:cs="Times New Roman"/>
          <w:sz w:val="28"/>
          <w:szCs w:val="28"/>
          <w:lang w:val="en-US"/>
          <w14:ligatures w14:val="standardContextual"/>
        </w:rPr>
        <w:t>argc</w:t>
      </w:r>
      <w:proofErr w:type="spellEnd"/>
      <w:r w:rsidRPr="00C67A08">
        <w:rPr>
          <w:rFonts w:ascii="Times New Roman" w:hAnsi="Times New Roman" w:cs="Times New Roman"/>
          <w:sz w:val="28"/>
          <w:szCs w:val="28"/>
          <w:lang w:val="en-US"/>
          <w14:ligatures w14:val="standardContextual"/>
        </w:rPr>
        <w:t>, char *</w:t>
      </w:r>
      <w:proofErr w:type="spellStart"/>
      <w:r w:rsidRPr="00C67A08">
        <w:rPr>
          <w:rFonts w:ascii="Times New Roman" w:hAnsi="Times New Roman" w:cs="Times New Roman"/>
          <w:sz w:val="28"/>
          <w:szCs w:val="28"/>
          <w:lang w:val="en-US"/>
          <w14:ligatures w14:val="standardContextual"/>
        </w:rPr>
        <w:t>argv</w:t>
      </w:r>
      <w:proofErr w:type="spellEnd"/>
      <w:r w:rsidRPr="00C67A08">
        <w:rPr>
          <w:rFonts w:ascii="Times New Roman" w:hAnsi="Times New Roman" w:cs="Times New Roman"/>
          <w:sz w:val="28"/>
          <w:szCs w:val="28"/>
          <w:lang w:val="en-US"/>
          <w14:ligatures w14:val="standardContextual"/>
        </w:rPr>
        <w:t>[])</w:t>
      </w:r>
    </w:p>
    <w:p w14:paraId="793BE760"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w:t>
      </w:r>
    </w:p>
    <w:p w14:paraId="0A284CE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471A291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if (</w:t>
      </w:r>
      <w:proofErr w:type="spellStart"/>
      <w:proofErr w:type="gramStart"/>
      <w:r w:rsidRPr="00C67A08">
        <w:rPr>
          <w:rFonts w:ascii="Times New Roman" w:hAnsi="Times New Roman" w:cs="Times New Roman"/>
          <w:sz w:val="28"/>
          <w:szCs w:val="28"/>
          <w:lang w:val="en-US"/>
          <w14:ligatures w14:val="standardContextual"/>
        </w:rPr>
        <w:t>argc</w:t>
      </w:r>
      <w:proofErr w:type="spellEnd"/>
      <w:r w:rsidRPr="00C67A08">
        <w:rPr>
          <w:rFonts w:ascii="Times New Roman" w:hAnsi="Times New Roman" w:cs="Times New Roman"/>
          <w:sz w:val="28"/>
          <w:szCs w:val="28"/>
          <w:lang w:val="en-US"/>
          <w14:ligatures w14:val="standardContextual"/>
        </w:rPr>
        <w:t xml:space="preserve"> !</w:t>
      </w:r>
      <w:proofErr w:type="gramEnd"/>
      <w:r w:rsidRPr="00C67A08">
        <w:rPr>
          <w:rFonts w:ascii="Times New Roman" w:hAnsi="Times New Roman" w:cs="Times New Roman"/>
          <w:sz w:val="28"/>
          <w:szCs w:val="28"/>
          <w:lang w:val="en-US"/>
          <w14:ligatures w14:val="standardContextual"/>
        </w:rPr>
        <w:t>= 2)</w:t>
      </w:r>
    </w:p>
    <w:p w14:paraId="51A6E03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9F3C8A4"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proofErr w:type="gramStart"/>
      <w:r w:rsidRPr="00C67A08">
        <w:rPr>
          <w:rFonts w:ascii="Times New Roman" w:hAnsi="Times New Roman" w:cs="Times New Roman"/>
          <w:sz w:val="28"/>
          <w:szCs w:val="28"/>
          <w:lang w:val="en-US"/>
          <w14:ligatures w14:val="standardContextual"/>
        </w:rPr>
        <w:t>printf</w:t>
      </w:r>
      <w:proofErr w:type="spellEnd"/>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"Usage: ./</w:t>
      </w:r>
      <w:proofErr w:type="spellStart"/>
      <w:r w:rsidRPr="00C67A08">
        <w:rPr>
          <w:rFonts w:ascii="Times New Roman" w:hAnsi="Times New Roman" w:cs="Times New Roman"/>
          <w:sz w:val="28"/>
          <w:szCs w:val="28"/>
          <w:lang w:val="en-US"/>
          <w14:ligatures w14:val="standardContextual"/>
        </w:rPr>
        <w:t>LASTbridge</w:t>
      </w:r>
      <w:proofErr w:type="spellEnd"/>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outfile</w:t>
      </w:r>
      <w:proofErr w:type="spellEnd"/>
      <w:r w:rsidRPr="00C67A08">
        <w:rPr>
          <w:rFonts w:ascii="Times New Roman" w:hAnsi="Times New Roman" w:cs="Times New Roman"/>
          <w:sz w:val="28"/>
          <w:szCs w:val="28"/>
          <w:lang w:val="en-US"/>
          <w14:ligatures w14:val="standardContextual"/>
        </w:rPr>
        <w:t>\n");</w:t>
      </w:r>
    </w:p>
    <w:p w14:paraId="6864F35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return 1;</w:t>
      </w:r>
    </w:p>
    <w:p w14:paraId="03D79664"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0B128A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2770B26F"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G = 120000.0;</w:t>
      </w:r>
    </w:p>
    <w:p w14:paraId="297A0F2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h = 6.0;</w:t>
      </w:r>
    </w:p>
    <w:p w14:paraId="4AA47E2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L = 14.0;</w:t>
      </w:r>
    </w:p>
    <w:p w14:paraId="2387C59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A = 1.5;</w:t>
      </w:r>
    </w:p>
    <w:p w14:paraId="2AB31A5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const int n = 11;</w:t>
      </w:r>
    </w:p>
    <w:p w14:paraId="01AFD3CF" w14:textId="5351078D"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515D68F7"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*solutions = malloc(</w:t>
      </w:r>
      <w:proofErr w:type="spellStart"/>
      <w:r w:rsidRPr="00C67A08">
        <w:rPr>
          <w:rFonts w:ascii="Times New Roman" w:hAnsi="Times New Roman" w:cs="Times New Roman"/>
          <w:sz w:val="28"/>
          <w:szCs w:val="28"/>
          <w:lang w:val="en-US"/>
          <w14:ligatures w14:val="standardContextual"/>
        </w:rPr>
        <w:t>sizeof</w:t>
      </w:r>
      <w:proofErr w:type="spellEnd"/>
      <w:r w:rsidRPr="00C67A08">
        <w:rPr>
          <w:rFonts w:ascii="Times New Roman" w:hAnsi="Times New Roman" w:cs="Times New Roman"/>
          <w:sz w:val="28"/>
          <w:szCs w:val="28"/>
          <w:lang w:val="en-US"/>
          <w14:ligatures w14:val="standardContextual"/>
        </w:rPr>
        <w:t>(float) * n);</w:t>
      </w:r>
    </w:p>
    <w:p w14:paraId="0790B17D"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 xml:space="preserve"> = </w:t>
      </w:r>
      <w:proofErr w:type="gramStart"/>
      <w:r w:rsidRPr="00C67A08">
        <w:rPr>
          <w:rFonts w:ascii="Times New Roman" w:hAnsi="Times New Roman" w:cs="Times New Roman"/>
          <w:sz w:val="28"/>
          <w:szCs w:val="28"/>
          <w:lang w:val="en-US"/>
          <w14:ligatures w14:val="standardContextual"/>
        </w:rPr>
        <w:t>malloc(</w:t>
      </w:r>
      <w:proofErr w:type="gramEnd"/>
      <w:r w:rsidRPr="00C67A08">
        <w:rPr>
          <w:rFonts w:ascii="Times New Roman" w:hAnsi="Times New Roman" w:cs="Times New Roman"/>
          <w:sz w:val="28"/>
          <w:szCs w:val="28"/>
          <w:lang w:val="en-US"/>
          <w14:ligatures w14:val="standardContextual"/>
        </w:rPr>
        <w:t xml:space="preserve">n * </w:t>
      </w:r>
      <w:proofErr w:type="spellStart"/>
      <w:r w:rsidRPr="00C67A08">
        <w:rPr>
          <w:rFonts w:ascii="Times New Roman" w:hAnsi="Times New Roman" w:cs="Times New Roman"/>
          <w:sz w:val="28"/>
          <w:szCs w:val="28"/>
          <w:lang w:val="en-US"/>
          <w14:ligatures w14:val="standardContextual"/>
        </w:rPr>
        <w:t>sizeof</w:t>
      </w:r>
      <w:proofErr w:type="spellEnd"/>
      <w:r w:rsidRPr="00C67A08">
        <w:rPr>
          <w:rFonts w:ascii="Times New Roman" w:hAnsi="Times New Roman" w:cs="Times New Roman"/>
          <w:sz w:val="28"/>
          <w:szCs w:val="28"/>
          <w:lang w:val="en-US"/>
          <w14:ligatures w14:val="standardContextual"/>
        </w:rPr>
        <w:t>(float*));</w:t>
      </w:r>
    </w:p>
    <w:p w14:paraId="54F5C626"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3BF936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t = 0; t &lt; n; t++)</w:t>
      </w:r>
    </w:p>
    <w:p w14:paraId="1787542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DB32AF7"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 xml:space="preserve">[t] = </w:t>
      </w:r>
      <w:proofErr w:type="gramStart"/>
      <w:r w:rsidRPr="00C67A08">
        <w:rPr>
          <w:rFonts w:ascii="Times New Roman" w:hAnsi="Times New Roman" w:cs="Times New Roman"/>
          <w:sz w:val="28"/>
          <w:szCs w:val="28"/>
          <w:lang w:val="en-US"/>
          <w14:ligatures w14:val="standardContextual"/>
        </w:rPr>
        <w:t>malloc(</w:t>
      </w:r>
      <w:proofErr w:type="gramEnd"/>
      <w:r w:rsidRPr="00C67A08">
        <w:rPr>
          <w:rFonts w:ascii="Times New Roman" w:hAnsi="Times New Roman" w:cs="Times New Roman"/>
          <w:sz w:val="28"/>
          <w:szCs w:val="28"/>
          <w:lang w:val="en-US"/>
          <w14:ligatures w14:val="standardContextual"/>
        </w:rPr>
        <w:t xml:space="preserve">(n + 1)  * </w:t>
      </w:r>
      <w:proofErr w:type="spellStart"/>
      <w:r w:rsidRPr="00C67A08">
        <w:rPr>
          <w:rFonts w:ascii="Times New Roman" w:hAnsi="Times New Roman" w:cs="Times New Roman"/>
          <w:sz w:val="28"/>
          <w:szCs w:val="28"/>
          <w:lang w:val="en-US"/>
          <w14:ligatures w14:val="standardContextual"/>
        </w:rPr>
        <w:t>sizeof</w:t>
      </w:r>
      <w:proofErr w:type="spellEnd"/>
      <w:r w:rsidRPr="00C67A08">
        <w:rPr>
          <w:rFonts w:ascii="Times New Roman" w:hAnsi="Times New Roman" w:cs="Times New Roman"/>
          <w:sz w:val="28"/>
          <w:szCs w:val="28"/>
          <w:lang w:val="en-US"/>
          <w14:ligatures w14:val="standardContextual"/>
        </w:rPr>
        <w:t>(float));</w:t>
      </w:r>
    </w:p>
    <w:p w14:paraId="1D84095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6D663C1E"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61D46FC"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w:t>
      </w:r>
      <w:proofErr w:type="spellStart"/>
      <w:r w:rsidRPr="00C67A08">
        <w:rPr>
          <w:rFonts w:ascii="Times New Roman" w:hAnsi="Times New Roman" w:cs="Times New Roman"/>
          <w:sz w:val="28"/>
          <w:szCs w:val="28"/>
          <w:lang w:val="en-US"/>
          <w14:ligatures w14:val="standardContextual"/>
        </w:rPr>
        <w:t>help_</w:t>
      </w:r>
      <w:proofErr w:type="gramStart"/>
      <w:r w:rsidRPr="00C67A08">
        <w:rPr>
          <w:rFonts w:ascii="Times New Roman" w:hAnsi="Times New Roman" w:cs="Times New Roman"/>
          <w:sz w:val="28"/>
          <w:szCs w:val="28"/>
          <w:lang w:val="en-US"/>
          <w14:ligatures w14:val="standardContextual"/>
        </w:rPr>
        <w:t>Matrix</w:t>
      </w:r>
      <w:proofErr w:type="spellEnd"/>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11][12] = {</w:t>
      </w:r>
    </w:p>
    <w:p w14:paraId="2C38DD3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{1.0,0.0,0.0,1.0,0.0,0.0,0.0,0.0,1.0,0.0,0.0,0.0},</w:t>
      </w:r>
    </w:p>
    <w:p w14:paraId="1C8BF64E"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{1.</w:t>
      </w:r>
      <w:proofErr w:type="gramStart"/>
      <w:r w:rsidRPr="00C67A08">
        <w:rPr>
          <w:rFonts w:ascii="Times New Roman" w:hAnsi="Times New Roman" w:cs="Times New Roman"/>
          <w:sz w:val="28"/>
          <w:szCs w:val="28"/>
          <w:lang w:val="en-US"/>
          <w14:ligatures w14:val="standardContextual"/>
        </w:rPr>
        <w:t>0,-</w:t>
      </w:r>
      <w:proofErr w:type="gramEnd"/>
      <w:r w:rsidRPr="00C67A08">
        <w:rPr>
          <w:rFonts w:ascii="Times New Roman" w:hAnsi="Times New Roman" w:cs="Times New Roman"/>
          <w:sz w:val="28"/>
          <w:szCs w:val="28"/>
          <w:lang w:val="en-US"/>
          <w14:ligatures w14:val="standardContextual"/>
        </w:rPr>
        <w:t>1.0,-1.0,1.0,0.0,0.0,0.0,0.0,0.0,0.0,0.0,0.0},</w:t>
      </w:r>
    </w:p>
    <w:p w14:paraId="4074C7F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{0.0,0.0,1.</w:t>
      </w:r>
      <w:proofErr w:type="gramStart"/>
      <w:r w:rsidRPr="00C67A08">
        <w:rPr>
          <w:rFonts w:ascii="Times New Roman" w:hAnsi="Times New Roman" w:cs="Times New Roman"/>
          <w:sz w:val="28"/>
          <w:szCs w:val="28"/>
          <w:lang w:val="en-US"/>
          <w14:ligatures w14:val="standardContextual"/>
        </w:rPr>
        <w:t>0,-</w:t>
      </w:r>
      <w:proofErr w:type="gramEnd"/>
      <w:r w:rsidRPr="00C67A08">
        <w:rPr>
          <w:rFonts w:ascii="Times New Roman" w:hAnsi="Times New Roman" w:cs="Times New Roman"/>
          <w:sz w:val="28"/>
          <w:szCs w:val="28"/>
          <w:lang w:val="en-US"/>
          <w14:ligatures w14:val="standardContextual"/>
        </w:rPr>
        <w:t>1.0,0.0,0.0,0.0,0.0,0.0,0.0,0.0,0.0},</w:t>
      </w:r>
    </w:p>
    <w:p w14:paraId="5B27CFA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{0.0,0.0,0.0,2.0,0.0,0.0,0.0,0.0,1.0,0.0,0.0,0.0},</w:t>
      </w:r>
    </w:p>
    <w:p w14:paraId="21553439"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{0.0,0.0,0.0,0.0,1.0,1.0,1.0,1.0,0.0,0.0,0.</w:t>
      </w:r>
      <w:proofErr w:type="gramStart"/>
      <w:r w:rsidRPr="00C67A08">
        <w:rPr>
          <w:rFonts w:ascii="Times New Roman" w:hAnsi="Times New Roman" w:cs="Times New Roman"/>
          <w:sz w:val="28"/>
          <w:szCs w:val="28"/>
          <w:lang w:val="en-US"/>
          <w14:ligatures w14:val="standardContextual"/>
        </w:rPr>
        <w:t>0,(</w:t>
      </w:r>
      <w:proofErr w:type="gramEnd"/>
      <w:r w:rsidRPr="00C67A08">
        <w:rPr>
          <w:rFonts w:ascii="Times New Roman" w:hAnsi="Times New Roman" w:cs="Times New Roman"/>
          <w:sz w:val="28"/>
          <w:szCs w:val="28"/>
          <w:lang w:val="en-US"/>
          <w14:ligatures w14:val="standardContextual"/>
        </w:rPr>
        <w:t>2.0*G)},</w:t>
      </w:r>
    </w:p>
    <w:p w14:paraId="5CC1354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{0.0,0.0,0.0,0.0,0.0,1.0,1.0,0.0,0.0,0.0,0.</w:t>
      </w:r>
      <w:proofErr w:type="gramStart"/>
      <w:r w:rsidRPr="00C67A08">
        <w:rPr>
          <w:rFonts w:ascii="Times New Roman" w:hAnsi="Times New Roman" w:cs="Times New Roman"/>
          <w:sz w:val="28"/>
          <w:szCs w:val="28"/>
          <w:lang w:val="en-US"/>
          <w14:ligatures w14:val="standardContextual"/>
        </w:rPr>
        <w:t>0,G</w:t>
      </w:r>
      <w:proofErr w:type="gramEnd"/>
      <w:r w:rsidRPr="00C67A08">
        <w:rPr>
          <w:rFonts w:ascii="Times New Roman" w:hAnsi="Times New Roman" w:cs="Times New Roman"/>
          <w:sz w:val="28"/>
          <w:szCs w:val="28"/>
          <w:lang w:val="en-US"/>
          <w14:ligatures w14:val="standardContextual"/>
        </w:rPr>
        <w:t>},</w:t>
      </w:r>
    </w:p>
    <w:p w14:paraId="7B2635C4"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{0.0,0.0,0.0,0.0,0.0,0.0,1.0,1.0,0.0,0.0,0.</w:t>
      </w:r>
      <w:proofErr w:type="gramStart"/>
      <w:r w:rsidRPr="00C67A08">
        <w:rPr>
          <w:rFonts w:ascii="Times New Roman" w:hAnsi="Times New Roman" w:cs="Times New Roman"/>
          <w:sz w:val="28"/>
          <w:szCs w:val="28"/>
          <w:lang w:val="en-US"/>
          <w14:ligatures w14:val="standardContextual"/>
        </w:rPr>
        <w:t>0,G</w:t>
      </w:r>
      <w:proofErr w:type="gramEnd"/>
      <w:r w:rsidRPr="00C67A08">
        <w:rPr>
          <w:rFonts w:ascii="Times New Roman" w:hAnsi="Times New Roman" w:cs="Times New Roman"/>
          <w:sz w:val="28"/>
          <w:szCs w:val="28"/>
          <w:lang w:val="en-US"/>
          <w14:ligatures w14:val="standardContextual"/>
        </w:rPr>
        <w:t>},</w:t>
      </w:r>
    </w:p>
    <w:p w14:paraId="03E990E6"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{0.0,0.0,0.0,0.0,0.0,0.0,0.0,2.0,0.0,1.0,0.</w:t>
      </w:r>
      <w:proofErr w:type="gramStart"/>
      <w:r w:rsidRPr="00C67A08">
        <w:rPr>
          <w:rFonts w:ascii="Times New Roman" w:hAnsi="Times New Roman" w:cs="Times New Roman"/>
          <w:sz w:val="28"/>
          <w:szCs w:val="28"/>
          <w:lang w:val="en-US"/>
          <w14:ligatures w14:val="standardContextual"/>
        </w:rPr>
        <w:t>0,G</w:t>
      </w:r>
      <w:proofErr w:type="gramEnd"/>
      <w:r w:rsidRPr="00C67A08">
        <w:rPr>
          <w:rFonts w:ascii="Times New Roman" w:hAnsi="Times New Roman" w:cs="Times New Roman"/>
          <w:sz w:val="28"/>
          <w:szCs w:val="28"/>
          <w:lang w:val="en-US"/>
          <w14:ligatures w14:val="standardContextual"/>
        </w:rPr>
        <w:t>},</w:t>
      </w:r>
    </w:p>
    <w:p w14:paraId="3268823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{0.0,0.0,0.0,0.0,0.0,0.0,0.0,0.</w:t>
      </w:r>
      <w:proofErr w:type="gramStart"/>
      <w:r w:rsidRPr="00C67A08">
        <w:rPr>
          <w:rFonts w:ascii="Times New Roman" w:hAnsi="Times New Roman" w:cs="Times New Roman"/>
          <w:sz w:val="28"/>
          <w:szCs w:val="28"/>
          <w:lang w:val="en-US"/>
          <w14:ligatures w14:val="standardContextual"/>
        </w:rPr>
        <w:t>0,(</w:t>
      </w:r>
      <w:proofErr w:type="gramEnd"/>
      <w:r w:rsidRPr="00C67A08">
        <w:rPr>
          <w:rFonts w:ascii="Times New Roman" w:hAnsi="Times New Roman" w:cs="Times New Roman"/>
          <w:sz w:val="28"/>
          <w:szCs w:val="28"/>
          <w:lang w:val="en-US"/>
          <w14:ligatures w14:val="standardContextual"/>
        </w:rPr>
        <w:t>2.0*h),L,0.0,(-2.0*G*A)},</w:t>
      </w:r>
    </w:p>
    <w:p w14:paraId="6E58A729"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{0.0,0.0,0.0,0.0,1.0,0.0,0.0,1.0,0.0,1.0,0.</w:t>
      </w:r>
      <w:proofErr w:type="gramStart"/>
      <w:r w:rsidRPr="00C67A08">
        <w:rPr>
          <w:rFonts w:ascii="Times New Roman" w:hAnsi="Times New Roman" w:cs="Times New Roman"/>
          <w:sz w:val="28"/>
          <w:szCs w:val="28"/>
          <w:lang w:val="en-US"/>
          <w14:ligatures w14:val="standardContextual"/>
        </w:rPr>
        <w:t>0,G</w:t>
      </w:r>
      <w:proofErr w:type="gramEnd"/>
      <w:r w:rsidRPr="00C67A08">
        <w:rPr>
          <w:rFonts w:ascii="Times New Roman" w:hAnsi="Times New Roman" w:cs="Times New Roman"/>
          <w:sz w:val="28"/>
          <w:szCs w:val="28"/>
          <w:lang w:val="en-US"/>
          <w14:ligatures w14:val="standardContextual"/>
        </w:rPr>
        <w:t>},</w:t>
      </w:r>
    </w:p>
    <w:p w14:paraId="5A11C3A8"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{0.0,0.0,0.0,0.0,0.0,0.0,0.0,0.0,0.0,0.0,1.0,0.0}</w:t>
      </w:r>
    </w:p>
    <w:p w14:paraId="768BF64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2749B8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E7F3C5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0;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&lt; n;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w:t>
      </w:r>
    </w:p>
    <w:p w14:paraId="7239EB2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2FE4CFF"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j = 0; j &lt; n + 1; </w:t>
      </w:r>
      <w:proofErr w:type="spellStart"/>
      <w:r w:rsidRPr="00C67A08">
        <w:rPr>
          <w:rFonts w:ascii="Times New Roman" w:hAnsi="Times New Roman" w:cs="Times New Roman"/>
          <w:sz w:val="28"/>
          <w:szCs w:val="28"/>
          <w:lang w:val="en-US"/>
          <w14:ligatures w14:val="standardContextual"/>
        </w:rPr>
        <w:t>j++</w:t>
      </w:r>
      <w:proofErr w:type="spellEnd"/>
      <w:r w:rsidRPr="00C67A08">
        <w:rPr>
          <w:rFonts w:ascii="Times New Roman" w:hAnsi="Times New Roman" w:cs="Times New Roman"/>
          <w:sz w:val="28"/>
          <w:szCs w:val="28"/>
          <w:lang w:val="en-US"/>
          <w14:ligatures w14:val="standardContextual"/>
        </w:rPr>
        <w:t>)</w:t>
      </w:r>
    </w:p>
    <w:p w14:paraId="60DC9DC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A9E2F58"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][j] = </w:t>
      </w:r>
      <w:proofErr w:type="spellStart"/>
      <w:r w:rsidRPr="00C67A08">
        <w:rPr>
          <w:rFonts w:ascii="Times New Roman" w:hAnsi="Times New Roman" w:cs="Times New Roman"/>
          <w:sz w:val="28"/>
          <w:szCs w:val="28"/>
          <w:lang w:val="en-US"/>
          <w14:ligatures w14:val="standardContextual"/>
        </w:rPr>
        <w:t>help_Matrix</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][j];</w:t>
      </w:r>
    </w:p>
    <w:p w14:paraId="718AF817"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B5C823D"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26FD4FF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2289FE61" w14:textId="022C933B" w:rsid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get_slae_</w:t>
      </w:r>
      <w:proofErr w:type="gramStart"/>
      <w:r w:rsidRPr="00C67A08">
        <w:rPr>
          <w:rFonts w:ascii="Times New Roman" w:hAnsi="Times New Roman" w:cs="Times New Roman"/>
          <w:sz w:val="28"/>
          <w:szCs w:val="28"/>
          <w:lang w:val="en-US"/>
          <w14:ligatures w14:val="standardContextual"/>
        </w:rPr>
        <w:t>solutions</w:t>
      </w:r>
      <w:proofErr w:type="spellEnd"/>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 xml:space="preserve">solutions, </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 n);</w:t>
      </w:r>
    </w:p>
    <w:p w14:paraId="0318DF1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22F08CF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char *filename = </w:t>
      </w:r>
      <w:proofErr w:type="spellStart"/>
      <w:proofErr w:type="gramStart"/>
      <w:r w:rsidRPr="00C67A08">
        <w:rPr>
          <w:rFonts w:ascii="Times New Roman" w:hAnsi="Times New Roman" w:cs="Times New Roman"/>
          <w:sz w:val="28"/>
          <w:szCs w:val="28"/>
          <w:lang w:val="en-US"/>
          <w14:ligatures w14:val="standardContextual"/>
        </w:rPr>
        <w:t>argv</w:t>
      </w:r>
      <w:proofErr w:type="spellEnd"/>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1];</w:t>
      </w:r>
    </w:p>
    <w:p w14:paraId="015D4670"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7263F49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FILE *</w:t>
      </w:r>
      <w:proofErr w:type="spellStart"/>
      <w:r w:rsidRPr="00C67A08">
        <w:rPr>
          <w:rFonts w:ascii="Times New Roman" w:hAnsi="Times New Roman" w:cs="Times New Roman"/>
          <w:sz w:val="28"/>
          <w:szCs w:val="28"/>
          <w:lang w:val="en-US"/>
          <w14:ligatures w14:val="standardContextual"/>
        </w:rPr>
        <w:t>fileptr</w:t>
      </w:r>
      <w:proofErr w:type="spellEnd"/>
      <w:r w:rsidRPr="00C67A08">
        <w:rPr>
          <w:rFonts w:ascii="Times New Roman" w:hAnsi="Times New Roman" w:cs="Times New Roman"/>
          <w:sz w:val="28"/>
          <w:szCs w:val="28"/>
          <w:lang w:val="en-US"/>
          <w14:ligatures w14:val="standardContextual"/>
        </w:rPr>
        <w:t xml:space="preserve"> = </w:t>
      </w:r>
      <w:proofErr w:type="spellStart"/>
      <w:proofErr w:type="gramStart"/>
      <w:r w:rsidRPr="00C67A08">
        <w:rPr>
          <w:rFonts w:ascii="Times New Roman" w:hAnsi="Times New Roman" w:cs="Times New Roman"/>
          <w:sz w:val="28"/>
          <w:szCs w:val="28"/>
          <w:lang w:val="en-US"/>
          <w14:ligatures w14:val="standardContextual"/>
        </w:rPr>
        <w:t>fopen</w:t>
      </w:r>
      <w:proofErr w:type="spellEnd"/>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filename, "w");</w:t>
      </w:r>
    </w:p>
    <w:p w14:paraId="7FAAACF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if (</w:t>
      </w:r>
      <w:proofErr w:type="spellStart"/>
      <w:r w:rsidRPr="00C67A08">
        <w:rPr>
          <w:rFonts w:ascii="Times New Roman" w:hAnsi="Times New Roman" w:cs="Times New Roman"/>
          <w:sz w:val="28"/>
          <w:szCs w:val="28"/>
          <w:lang w:val="en-US"/>
          <w14:ligatures w14:val="standardContextual"/>
        </w:rPr>
        <w:t>fileptr</w:t>
      </w:r>
      <w:proofErr w:type="spellEnd"/>
      <w:r w:rsidRPr="00C67A08">
        <w:rPr>
          <w:rFonts w:ascii="Times New Roman" w:hAnsi="Times New Roman" w:cs="Times New Roman"/>
          <w:sz w:val="28"/>
          <w:szCs w:val="28"/>
          <w:lang w:val="en-US"/>
          <w14:ligatures w14:val="standardContextual"/>
        </w:rPr>
        <w:t xml:space="preserve"> == NULL)</w:t>
      </w:r>
    </w:p>
    <w:p w14:paraId="51B9F444"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65DCB6A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proofErr w:type="gramStart"/>
      <w:r w:rsidRPr="00C67A08">
        <w:rPr>
          <w:rFonts w:ascii="Times New Roman" w:hAnsi="Times New Roman" w:cs="Times New Roman"/>
          <w:sz w:val="28"/>
          <w:szCs w:val="28"/>
          <w:lang w:val="en-US"/>
          <w14:ligatures w14:val="standardContextual"/>
        </w:rPr>
        <w:t>printf</w:t>
      </w:r>
      <w:proofErr w:type="spellEnd"/>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"Could not open %s.\n", filename);</w:t>
      </w:r>
    </w:p>
    <w:p w14:paraId="5F574E3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return 1;</w:t>
      </w:r>
    </w:p>
    <w:p w14:paraId="009C1238" w14:textId="19A76472"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E739707"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3375D996"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0;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&lt; n;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w:t>
      </w:r>
    </w:p>
    <w:p w14:paraId="4B29200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3BF0397"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proofErr w:type="gramStart"/>
      <w:r w:rsidRPr="00C67A08">
        <w:rPr>
          <w:rFonts w:ascii="Times New Roman" w:hAnsi="Times New Roman" w:cs="Times New Roman"/>
          <w:sz w:val="28"/>
          <w:szCs w:val="28"/>
          <w:lang w:val="en-US"/>
          <w14:ligatures w14:val="standardContextual"/>
        </w:rPr>
        <w:t>fprintf</w:t>
      </w:r>
      <w:proofErr w:type="spellEnd"/>
      <w:r w:rsidRPr="00C67A08">
        <w:rPr>
          <w:rFonts w:ascii="Times New Roman" w:hAnsi="Times New Roman" w:cs="Times New Roman"/>
          <w:sz w:val="28"/>
          <w:szCs w:val="28"/>
          <w:lang w:val="en-US"/>
          <w14:ligatures w14:val="standardContextual"/>
        </w:rPr>
        <w:t>(</w:t>
      </w:r>
      <w:proofErr w:type="spellStart"/>
      <w:proofErr w:type="gramEnd"/>
      <w:r w:rsidRPr="00C67A08">
        <w:rPr>
          <w:rFonts w:ascii="Times New Roman" w:hAnsi="Times New Roman" w:cs="Times New Roman"/>
          <w:sz w:val="28"/>
          <w:szCs w:val="28"/>
          <w:lang w:val="en-US"/>
          <w14:ligatures w14:val="standardContextual"/>
        </w:rPr>
        <w:t>fileptr</w:t>
      </w:r>
      <w:proofErr w:type="spellEnd"/>
      <w:r w:rsidRPr="00C67A08">
        <w:rPr>
          <w:rFonts w:ascii="Times New Roman" w:hAnsi="Times New Roman" w:cs="Times New Roman"/>
          <w:sz w:val="28"/>
          <w:szCs w:val="28"/>
          <w:lang w:val="en-US"/>
          <w14:ligatures w14:val="standardContextual"/>
        </w:rPr>
        <w:t>, "solution[%</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%f\n",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+ 1, solutions[</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w:t>
      </w:r>
    </w:p>
    <w:p w14:paraId="51F9772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6A5D991D"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23C7EE57"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free(solutions);</w:t>
      </w:r>
    </w:p>
    <w:p w14:paraId="480F3C4C"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free(</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w:t>
      </w:r>
    </w:p>
    <w:p w14:paraId="0B890E66"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23FA09E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w:t>
      </w:r>
    </w:p>
    <w:p w14:paraId="26B1F03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p>
    <w:p w14:paraId="1359D0F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void </w:t>
      </w:r>
      <w:proofErr w:type="spellStart"/>
      <w:r w:rsidRPr="00C67A08">
        <w:rPr>
          <w:rFonts w:ascii="Times New Roman" w:hAnsi="Times New Roman" w:cs="Times New Roman"/>
          <w:sz w:val="28"/>
          <w:szCs w:val="28"/>
          <w:lang w:val="en-US"/>
          <w14:ligatures w14:val="standardContextual"/>
        </w:rPr>
        <w:t>get_slae_</w:t>
      </w:r>
      <w:proofErr w:type="gramStart"/>
      <w:r w:rsidRPr="00C67A08">
        <w:rPr>
          <w:rFonts w:ascii="Times New Roman" w:hAnsi="Times New Roman" w:cs="Times New Roman"/>
          <w:sz w:val="28"/>
          <w:szCs w:val="28"/>
          <w:lang w:val="en-US"/>
          <w14:ligatures w14:val="standardContextual"/>
        </w:rPr>
        <w:t>solutions</w:t>
      </w:r>
      <w:proofErr w:type="spellEnd"/>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float *solutions, float **</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 int n)</w:t>
      </w:r>
    </w:p>
    <w:p w14:paraId="77B1684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w:t>
      </w:r>
    </w:p>
    <w:p w14:paraId="6BFAEEA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ratio = 0.0; </w:t>
      </w:r>
    </w:p>
    <w:p w14:paraId="14A305D8"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float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[n</w:t>
      </w:r>
      <w:proofErr w:type="gramStart"/>
      <w:r w:rsidRPr="00C67A08">
        <w:rPr>
          <w:rFonts w:ascii="Times New Roman" w:hAnsi="Times New Roman" w:cs="Times New Roman"/>
          <w:sz w:val="28"/>
          <w:szCs w:val="28"/>
          <w:lang w:val="en-US"/>
          <w14:ligatures w14:val="standardContextual"/>
        </w:rPr>
        <w:t>][</w:t>
      </w:r>
      <w:proofErr w:type="gramEnd"/>
      <w:r w:rsidRPr="00C67A08">
        <w:rPr>
          <w:rFonts w:ascii="Times New Roman" w:hAnsi="Times New Roman" w:cs="Times New Roman"/>
          <w:sz w:val="28"/>
          <w:szCs w:val="28"/>
          <w:lang w:val="en-US"/>
          <w14:ligatures w14:val="standardContextual"/>
        </w:rPr>
        <w:t>n + 1];</w:t>
      </w:r>
    </w:p>
    <w:p w14:paraId="73C93AF7" w14:textId="625699F2"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9E8008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0;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&lt; n;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w:t>
      </w:r>
    </w:p>
    <w:p w14:paraId="2468288F"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4AE8CBA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j = 0; j &lt; n + 1; </w:t>
      </w:r>
      <w:proofErr w:type="spellStart"/>
      <w:r w:rsidRPr="00C67A08">
        <w:rPr>
          <w:rFonts w:ascii="Times New Roman" w:hAnsi="Times New Roman" w:cs="Times New Roman"/>
          <w:sz w:val="28"/>
          <w:szCs w:val="28"/>
          <w:lang w:val="en-US"/>
          <w14:ligatures w14:val="standardContextual"/>
        </w:rPr>
        <w:t>j++</w:t>
      </w:r>
      <w:proofErr w:type="spellEnd"/>
      <w:r w:rsidRPr="00C67A08">
        <w:rPr>
          <w:rFonts w:ascii="Times New Roman" w:hAnsi="Times New Roman" w:cs="Times New Roman"/>
          <w:sz w:val="28"/>
          <w:szCs w:val="28"/>
          <w:lang w:val="en-US"/>
          <w14:ligatures w14:val="standardContextual"/>
        </w:rPr>
        <w:t>)</w:t>
      </w:r>
    </w:p>
    <w:p w14:paraId="5FDA312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509D147D"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][j] = </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][j];</w:t>
      </w:r>
    </w:p>
    <w:p w14:paraId="3527DF6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55B1F35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26D04B29"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1FE02A7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k = 0; k &lt; n; k++) </w:t>
      </w:r>
    </w:p>
    <w:p w14:paraId="75CA6834"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10C839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0;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&lt; n + 1;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w:t>
      </w:r>
    </w:p>
    <w:p w14:paraId="0820CC2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6D45236C"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106CE0F8"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[k][</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w:t>
      </w:r>
      <w:proofErr w:type="gramStart"/>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slae</w:t>
      </w:r>
      <w:proofErr w:type="gramEnd"/>
      <w:r w:rsidRPr="00C67A08">
        <w:rPr>
          <w:rFonts w:ascii="Times New Roman" w:hAnsi="Times New Roman" w:cs="Times New Roman"/>
          <w:sz w:val="28"/>
          <w:szCs w:val="28"/>
          <w:lang w:val="en-US"/>
          <w14:ligatures w14:val="standardContextual"/>
        </w:rPr>
        <w:t>_coefficients</w:t>
      </w:r>
      <w:proofErr w:type="spellEnd"/>
      <w:r w:rsidRPr="00C67A08">
        <w:rPr>
          <w:rFonts w:ascii="Times New Roman" w:hAnsi="Times New Roman" w:cs="Times New Roman"/>
          <w:sz w:val="28"/>
          <w:szCs w:val="28"/>
          <w:lang w:val="en-US"/>
          <w14:ligatures w14:val="standardContextual"/>
        </w:rPr>
        <w:t>[k][k];</w:t>
      </w:r>
    </w:p>
    <w:p w14:paraId="3BFF51F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4CF7B889"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566F30C4"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k + 1;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&lt; n;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w:t>
      </w:r>
    </w:p>
    <w:p w14:paraId="02AEB69C"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1C243B9" w14:textId="2E9D897C"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4ACEC8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ratio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][k]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 xml:space="preserve">[k][k]; </w:t>
      </w:r>
    </w:p>
    <w:p w14:paraId="78FA1FC9"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2EA26170"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j = 0; j &lt; n + 1; </w:t>
      </w:r>
      <w:proofErr w:type="spellStart"/>
      <w:r w:rsidRPr="00C67A08">
        <w:rPr>
          <w:rFonts w:ascii="Times New Roman" w:hAnsi="Times New Roman" w:cs="Times New Roman"/>
          <w:sz w:val="28"/>
          <w:szCs w:val="28"/>
          <w:lang w:val="en-US"/>
          <w14:ligatures w14:val="standardContextual"/>
        </w:rPr>
        <w:t>j++</w:t>
      </w:r>
      <w:proofErr w:type="spellEnd"/>
      <w:r w:rsidRPr="00C67A08">
        <w:rPr>
          <w:rFonts w:ascii="Times New Roman" w:hAnsi="Times New Roman" w:cs="Times New Roman"/>
          <w:sz w:val="28"/>
          <w:szCs w:val="28"/>
          <w:lang w:val="en-US"/>
          <w14:ligatures w14:val="standardContextual"/>
        </w:rPr>
        <w:t>)</w:t>
      </w:r>
    </w:p>
    <w:p w14:paraId="2680C7DA"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57FB89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][j]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][j]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 xml:space="preserve">[k][j] * ratio; </w:t>
      </w:r>
    </w:p>
    <w:p w14:paraId="7FD9036B" w14:textId="77777777" w:rsidR="00C67A08" w:rsidRPr="00311989"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r w:rsidRPr="00311989">
        <w:rPr>
          <w:rFonts w:ascii="Times New Roman" w:hAnsi="Times New Roman" w:cs="Times New Roman"/>
          <w:sz w:val="28"/>
          <w:szCs w:val="28"/>
          <w:lang w:val="en-US"/>
          <w14:ligatures w14:val="standardContextual"/>
        </w:rPr>
        <w:t>}</w:t>
      </w:r>
    </w:p>
    <w:p w14:paraId="4365112A" w14:textId="77777777" w:rsidR="00C67A08" w:rsidRPr="00311989"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311989">
        <w:rPr>
          <w:rFonts w:ascii="Times New Roman" w:hAnsi="Times New Roman" w:cs="Times New Roman"/>
          <w:sz w:val="28"/>
          <w:szCs w:val="28"/>
          <w:lang w:val="en-US"/>
          <w14:ligatures w14:val="standardContextual"/>
        </w:rPr>
        <w:t xml:space="preserve">        }</w:t>
      </w:r>
    </w:p>
    <w:p w14:paraId="17504450" w14:textId="77777777" w:rsidR="00C67A08" w:rsidRPr="00311989"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311989">
        <w:rPr>
          <w:rFonts w:ascii="Times New Roman" w:hAnsi="Times New Roman" w:cs="Times New Roman"/>
          <w:sz w:val="28"/>
          <w:szCs w:val="28"/>
          <w:lang w:val="en-US"/>
          <w14:ligatures w14:val="standardContextual"/>
        </w:rPr>
        <w:t xml:space="preserve">        </w:t>
      </w:r>
    </w:p>
    <w:p w14:paraId="7D59728C"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311989">
        <w:rPr>
          <w:rFonts w:ascii="Times New Roman" w:hAnsi="Times New Roman" w:cs="Times New Roman"/>
          <w:sz w:val="28"/>
          <w:szCs w:val="28"/>
          <w:lang w:val="en-US"/>
          <w14:ligatures w14:val="standardContextual"/>
        </w:rPr>
        <w:t xml:space="preserve">        </w:t>
      </w:r>
      <w:r w:rsidRPr="00C67A08">
        <w:rPr>
          <w:rFonts w:ascii="Times New Roman" w:hAnsi="Times New Roman" w:cs="Times New Roman"/>
          <w:sz w:val="28"/>
          <w:szCs w:val="28"/>
          <w:lang w:val="en-US"/>
          <w14:ligatures w14:val="standardContextual"/>
        </w:rPr>
        <w:t xml:space="preserve">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0;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&lt; n;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w:t>
      </w:r>
    </w:p>
    <w:p w14:paraId="6B8C5B9E"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2A3B8DC"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j = 0; j &lt; n + 1; </w:t>
      </w:r>
      <w:proofErr w:type="spellStart"/>
      <w:r w:rsidRPr="00C67A08">
        <w:rPr>
          <w:rFonts w:ascii="Times New Roman" w:hAnsi="Times New Roman" w:cs="Times New Roman"/>
          <w:sz w:val="28"/>
          <w:szCs w:val="28"/>
          <w:lang w:val="en-US"/>
          <w14:ligatures w14:val="standardContextual"/>
        </w:rPr>
        <w:t>j++</w:t>
      </w:r>
      <w:proofErr w:type="spellEnd"/>
      <w:r w:rsidRPr="00C67A08">
        <w:rPr>
          <w:rFonts w:ascii="Times New Roman" w:hAnsi="Times New Roman" w:cs="Times New Roman"/>
          <w:sz w:val="28"/>
          <w:szCs w:val="28"/>
          <w:lang w:val="en-US"/>
          <w14:ligatures w14:val="standardContextual"/>
        </w:rPr>
        <w:t>)</w:t>
      </w:r>
    </w:p>
    <w:p w14:paraId="5DF77828"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9C98520"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slae_coefficients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][j]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][j];</w:t>
      </w:r>
    </w:p>
    <w:p w14:paraId="4305115D"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477F6A0"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93D29CB"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A795080"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5E81E731" w14:textId="35DB4E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88F310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k = n - 1; k &gt;= 0; k--)</w:t>
      </w:r>
    </w:p>
    <w:p w14:paraId="68586E1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23839FE7"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n;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&gt;= 0;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w:t>
      </w:r>
    </w:p>
    <w:p w14:paraId="0B9A21F6"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31580F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5B00FF6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[k][</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[k][</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[k][k];</w:t>
      </w:r>
    </w:p>
    <w:p w14:paraId="50523E46"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E2BDDF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73EE509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k - 1;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&gt;= 0;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w:t>
      </w:r>
    </w:p>
    <w:p w14:paraId="1895F225"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4B7727B8"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ratio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][k]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[k][k];</w:t>
      </w:r>
    </w:p>
    <w:p w14:paraId="353B931D"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49878E22"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j = n; j &gt;= 0; j--)</w:t>
      </w:r>
    </w:p>
    <w:p w14:paraId="70649CF1"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5EE5CDA6"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][j]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][j]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[k][j] * ratio;</w:t>
      </w:r>
    </w:p>
    <w:p w14:paraId="310F3C23"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3082D498"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2622A8CE"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1AB2BBA8"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55D5E72F"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for (int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0;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&lt; n; </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w:t>
      </w:r>
    </w:p>
    <w:p w14:paraId="0A12D709"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p>
    <w:p w14:paraId="0FD02966"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solutions[</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 xml:space="preserve">] = </w:t>
      </w:r>
      <w:proofErr w:type="spellStart"/>
      <w:r w:rsidRPr="00C67A08">
        <w:rPr>
          <w:rFonts w:ascii="Times New Roman" w:hAnsi="Times New Roman" w:cs="Times New Roman"/>
          <w:sz w:val="28"/>
          <w:szCs w:val="28"/>
          <w:lang w:val="en-US"/>
          <w14:ligatures w14:val="standardContextual"/>
        </w:rPr>
        <w:t>tmp_coefficients</w:t>
      </w:r>
      <w:proofErr w:type="spellEnd"/>
      <w:r w:rsidRPr="00C67A08">
        <w:rPr>
          <w:rFonts w:ascii="Times New Roman" w:hAnsi="Times New Roman" w:cs="Times New Roman"/>
          <w:sz w:val="28"/>
          <w:szCs w:val="28"/>
          <w:lang w:val="en-US"/>
          <w14:ligatures w14:val="standardContextual"/>
        </w:rPr>
        <w:t>[</w:t>
      </w:r>
      <w:proofErr w:type="spellStart"/>
      <w:r w:rsidRPr="00C67A08">
        <w:rPr>
          <w:rFonts w:ascii="Times New Roman" w:hAnsi="Times New Roman" w:cs="Times New Roman"/>
          <w:sz w:val="28"/>
          <w:szCs w:val="28"/>
          <w:lang w:val="en-US"/>
          <w14:ligatures w14:val="standardContextual"/>
        </w:rPr>
        <w:t>i</w:t>
      </w:r>
      <w:proofErr w:type="spellEnd"/>
      <w:r w:rsidRPr="00C67A08">
        <w:rPr>
          <w:rFonts w:ascii="Times New Roman" w:hAnsi="Times New Roman" w:cs="Times New Roman"/>
          <w:sz w:val="28"/>
          <w:szCs w:val="28"/>
          <w:lang w:val="en-US"/>
          <w14:ligatures w14:val="standardContextual"/>
        </w:rPr>
        <w:t>][n];</w:t>
      </w:r>
    </w:p>
    <w:p w14:paraId="3FD0D937" w14:textId="77777777" w:rsidR="00C67A08" w:rsidRPr="00311989"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C67A08">
        <w:rPr>
          <w:rFonts w:ascii="Times New Roman" w:hAnsi="Times New Roman" w:cs="Times New Roman"/>
          <w:sz w:val="28"/>
          <w:szCs w:val="28"/>
          <w:lang w:val="en-US"/>
          <w14:ligatures w14:val="standardContextual"/>
        </w:rPr>
        <w:t xml:space="preserve">    </w:t>
      </w:r>
      <w:r w:rsidRPr="00311989">
        <w:rPr>
          <w:rFonts w:ascii="Times New Roman" w:hAnsi="Times New Roman" w:cs="Times New Roman"/>
          <w:sz w:val="28"/>
          <w:szCs w:val="28"/>
          <w:lang w:val="en-US"/>
          <w14:ligatures w14:val="standardContextual"/>
        </w:rPr>
        <w:t>}</w:t>
      </w:r>
    </w:p>
    <w:p w14:paraId="4A29DE6F" w14:textId="77777777" w:rsidR="00C67A08" w:rsidRPr="00C67A08" w:rsidRDefault="00C67A08" w:rsidP="00C67A08">
      <w:pPr>
        <w:autoSpaceDE w:val="0"/>
        <w:autoSpaceDN w:val="0"/>
        <w:adjustRightInd w:val="0"/>
        <w:spacing w:after="0" w:line="240" w:lineRule="auto"/>
        <w:rPr>
          <w:rFonts w:ascii="Times New Roman" w:hAnsi="Times New Roman" w:cs="Times New Roman"/>
          <w:sz w:val="28"/>
          <w:szCs w:val="28"/>
          <w:lang w:val="en-US"/>
          <w14:ligatures w14:val="standardContextual"/>
        </w:rPr>
      </w:pPr>
      <w:r w:rsidRPr="00311989">
        <w:rPr>
          <w:rFonts w:ascii="Times New Roman" w:hAnsi="Times New Roman" w:cs="Times New Roman"/>
          <w:sz w:val="28"/>
          <w:szCs w:val="28"/>
          <w:lang w:val="en-US"/>
          <w14:ligatures w14:val="standardContextual"/>
        </w:rPr>
        <w:t>}</w:t>
      </w:r>
    </w:p>
    <w:p w14:paraId="2FD1BB80" w14:textId="61F11D06" w:rsidR="00C67A08" w:rsidRPr="00311989" w:rsidRDefault="00C67A08" w:rsidP="00C67A08">
      <w:pPr>
        <w:spacing w:after="160" w:line="259" w:lineRule="auto"/>
        <w:rPr>
          <w:rFonts w:ascii="Times New Roman" w:eastAsiaTheme="minorEastAsia" w:hAnsi="Times New Roman" w:cs="Times New Roman"/>
          <w:lang w:val="en-US" w:eastAsia="ru-RU"/>
        </w:rPr>
      </w:pPr>
      <w:r w:rsidRPr="00311989">
        <w:rPr>
          <w:rFonts w:ascii="Times New Roman" w:eastAsiaTheme="minorEastAsia" w:hAnsi="Times New Roman" w:cs="Times New Roman"/>
          <w:lang w:val="en-US" w:eastAsia="ru-RU"/>
        </w:rPr>
        <w:br w:type="page"/>
      </w:r>
    </w:p>
    <w:p w14:paraId="559FE634" w14:textId="184713DC" w:rsidR="00AF6293" w:rsidRPr="00311989" w:rsidRDefault="00AF6293" w:rsidP="00620D09">
      <w:pPr>
        <w:pStyle w:val="2"/>
        <w:jc w:val="center"/>
        <w:rPr>
          <w:rFonts w:ascii="Times New Roman" w:eastAsiaTheme="minorEastAsia" w:hAnsi="Times New Roman" w:cs="Times New Roman"/>
          <w:b/>
          <w:bCs/>
          <w:color w:val="auto"/>
          <w:sz w:val="28"/>
          <w:szCs w:val="28"/>
          <w:lang w:val="en-US" w:eastAsia="ru-RU"/>
        </w:rPr>
      </w:pPr>
      <w:bookmarkStart w:id="84" w:name="_Toc125926327"/>
      <w:bookmarkStart w:id="85" w:name="_Toc117947356"/>
      <w:bookmarkStart w:id="86" w:name="_Toc117948558"/>
      <w:bookmarkStart w:id="87" w:name="_Toc117949163"/>
      <w:bookmarkStart w:id="88" w:name="_Toc117949288"/>
      <w:bookmarkStart w:id="89" w:name="_Toc117949415"/>
      <w:bookmarkStart w:id="90" w:name="_Toc117949629"/>
      <w:bookmarkStart w:id="91" w:name="_Toc117949654"/>
      <w:bookmarkStart w:id="92" w:name="_Toc117949847"/>
      <w:bookmarkStart w:id="93" w:name="_Toc117951907"/>
      <w:r w:rsidRPr="00620D09">
        <w:rPr>
          <w:rFonts w:ascii="Times New Roman" w:eastAsiaTheme="minorEastAsia" w:hAnsi="Times New Roman" w:cs="Times New Roman"/>
          <w:b/>
          <w:bCs/>
          <w:color w:val="auto"/>
          <w:sz w:val="28"/>
          <w:szCs w:val="28"/>
          <w:lang w:eastAsia="ru-RU"/>
        </w:rPr>
        <w:t>Приложение</w:t>
      </w:r>
      <w:r w:rsidRPr="00311989">
        <w:rPr>
          <w:rFonts w:ascii="Times New Roman" w:eastAsiaTheme="minorEastAsia" w:hAnsi="Times New Roman" w:cs="Times New Roman"/>
          <w:b/>
          <w:bCs/>
          <w:color w:val="auto"/>
          <w:sz w:val="28"/>
          <w:szCs w:val="28"/>
          <w:lang w:val="en-US" w:eastAsia="ru-RU"/>
        </w:rPr>
        <w:t xml:space="preserve"> </w:t>
      </w:r>
      <w:r w:rsidR="00A1736B" w:rsidRPr="00620D09">
        <w:rPr>
          <w:rFonts w:ascii="Times New Roman" w:eastAsiaTheme="minorEastAsia" w:hAnsi="Times New Roman" w:cs="Times New Roman"/>
          <w:b/>
          <w:bCs/>
          <w:color w:val="auto"/>
          <w:sz w:val="28"/>
          <w:szCs w:val="28"/>
          <w:lang w:eastAsia="ru-RU"/>
        </w:rPr>
        <w:t>Б</w:t>
      </w:r>
      <w:bookmarkEnd w:id="84"/>
    </w:p>
    <w:p w14:paraId="67F5262C" w14:textId="77777777" w:rsidR="00AF6293" w:rsidRPr="00311989" w:rsidRDefault="00AF6293" w:rsidP="00AF6293">
      <w:pPr>
        <w:spacing w:after="160" w:line="259" w:lineRule="auto"/>
        <w:rPr>
          <w:rFonts w:ascii="Times New Roman" w:eastAsiaTheme="minorEastAsia" w:hAnsi="Times New Roman" w:cs="Times New Roman"/>
          <w:sz w:val="28"/>
          <w:szCs w:val="28"/>
          <w:lang w:val="en-US" w:eastAsia="ru-RU"/>
        </w:rPr>
      </w:pPr>
      <w:r w:rsidRPr="00311989">
        <w:rPr>
          <w:rFonts w:ascii="Times New Roman" w:eastAsiaTheme="minorEastAsia" w:hAnsi="Times New Roman" w:cs="Times New Roman"/>
          <w:sz w:val="28"/>
          <w:szCs w:val="28"/>
          <w:lang w:val="en-US" w:eastAsia="ru-RU"/>
        </w:rPr>
        <w:t>#</w:t>
      </w:r>
      <w:r w:rsidRPr="00AF6293">
        <w:rPr>
          <w:rFonts w:ascii="Times New Roman" w:eastAsiaTheme="minorEastAsia" w:hAnsi="Times New Roman" w:cs="Times New Roman"/>
          <w:sz w:val="28"/>
          <w:szCs w:val="28"/>
          <w:lang w:val="en-US" w:eastAsia="ru-RU"/>
        </w:rPr>
        <w:t>include</w:t>
      </w:r>
      <w:r w:rsidRPr="00311989">
        <w:rPr>
          <w:rFonts w:ascii="Times New Roman" w:eastAsiaTheme="minorEastAsia" w:hAnsi="Times New Roman" w:cs="Times New Roman"/>
          <w:sz w:val="28"/>
          <w:szCs w:val="28"/>
          <w:lang w:val="en-US" w:eastAsia="ru-RU"/>
        </w:rPr>
        <w:t xml:space="preserve"> &lt;</w:t>
      </w:r>
      <w:r w:rsidRPr="00AF6293">
        <w:rPr>
          <w:rFonts w:ascii="Times New Roman" w:eastAsiaTheme="minorEastAsia" w:hAnsi="Times New Roman" w:cs="Times New Roman"/>
          <w:sz w:val="28"/>
          <w:szCs w:val="28"/>
          <w:lang w:val="en-US" w:eastAsia="ru-RU"/>
        </w:rPr>
        <w:t>cs</w:t>
      </w:r>
      <w:r w:rsidRPr="00311989">
        <w:rPr>
          <w:rFonts w:ascii="Times New Roman" w:eastAsiaTheme="minorEastAsia" w:hAnsi="Times New Roman" w:cs="Times New Roman"/>
          <w:sz w:val="28"/>
          <w:szCs w:val="28"/>
          <w:lang w:val="en-US" w:eastAsia="ru-RU"/>
        </w:rPr>
        <w:t>50.</w:t>
      </w:r>
      <w:r w:rsidRPr="00AF6293">
        <w:rPr>
          <w:rFonts w:ascii="Times New Roman" w:eastAsiaTheme="minorEastAsia" w:hAnsi="Times New Roman" w:cs="Times New Roman"/>
          <w:sz w:val="28"/>
          <w:szCs w:val="28"/>
          <w:lang w:val="en-US" w:eastAsia="ru-RU"/>
        </w:rPr>
        <w:t>h</w:t>
      </w:r>
      <w:r w:rsidRPr="00311989">
        <w:rPr>
          <w:rFonts w:ascii="Times New Roman" w:eastAsiaTheme="minorEastAsia" w:hAnsi="Times New Roman" w:cs="Times New Roman"/>
          <w:sz w:val="28"/>
          <w:szCs w:val="28"/>
          <w:lang w:val="en-US" w:eastAsia="ru-RU"/>
        </w:rPr>
        <w:t>&gt;</w:t>
      </w:r>
    </w:p>
    <w:p w14:paraId="42C65434"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#include &lt;</w:t>
      </w:r>
      <w:proofErr w:type="spellStart"/>
      <w:r w:rsidRPr="00AF6293">
        <w:rPr>
          <w:rFonts w:ascii="Times New Roman" w:eastAsiaTheme="minorEastAsia" w:hAnsi="Times New Roman" w:cs="Times New Roman"/>
          <w:sz w:val="28"/>
          <w:szCs w:val="28"/>
          <w:lang w:val="en-US" w:eastAsia="ru-RU"/>
        </w:rPr>
        <w:t>stdio.h</w:t>
      </w:r>
      <w:proofErr w:type="spellEnd"/>
      <w:r w:rsidRPr="00AF6293">
        <w:rPr>
          <w:rFonts w:ascii="Times New Roman" w:eastAsiaTheme="minorEastAsia" w:hAnsi="Times New Roman" w:cs="Times New Roman"/>
          <w:sz w:val="28"/>
          <w:szCs w:val="28"/>
          <w:lang w:val="en-US" w:eastAsia="ru-RU"/>
        </w:rPr>
        <w:t>&gt;</w:t>
      </w:r>
    </w:p>
    <w:p w14:paraId="4D993026"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#include &lt;</w:t>
      </w:r>
      <w:proofErr w:type="spellStart"/>
      <w:r w:rsidRPr="00AF6293">
        <w:rPr>
          <w:rFonts w:ascii="Times New Roman" w:eastAsiaTheme="minorEastAsia" w:hAnsi="Times New Roman" w:cs="Times New Roman"/>
          <w:sz w:val="28"/>
          <w:szCs w:val="28"/>
          <w:lang w:val="en-US" w:eastAsia="ru-RU"/>
        </w:rPr>
        <w:t>stdlib.h</w:t>
      </w:r>
      <w:proofErr w:type="spellEnd"/>
      <w:r w:rsidRPr="00AF6293">
        <w:rPr>
          <w:rFonts w:ascii="Times New Roman" w:eastAsiaTheme="minorEastAsia" w:hAnsi="Times New Roman" w:cs="Times New Roman"/>
          <w:sz w:val="28"/>
          <w:szCs w:val="28"/>
          <w:lang w:val="en-US" w:eastAsia="ru-RU"/>
        </w:rPr>
        <w:t>&gt;</w:t>
      </w:r>
    </w:p>
    <w:p w14:paraId="08D8F2CE" w14:textId="77777777" w:rsidR="00AF6293" w:rsidRPr="006520C4" w:rsidRDefault="00AF6293" w:rsidP="00AF6293">
      <w:pPr>
        <w:spacing w:after="160" w:line="259" w:lineRule="auto"/>
        <w:rPr>
          <w:rFonts w:ascii="Times New Roman" w:eastAsiaTheme="minorEastAsia" w:hAnsi="Times New Roman" w:cs="Times New Roman"/>
          <w:sz w:val="28"/>
          <w:szCs w:val="28"/>
          <w:lang w:val="en-US" w:eastAsia="ru-RU"/>
        </w:rPr>
      </w:pPr>
    </w:p>
    <w:p w14:paraId="3E114F7E" w14:textId="77777777" w:rsidR="006520C4"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int </w:t>
      </w:r>
      <w:proofErr w:type="gramStart"/>
      <w:r w:rsidRPr="00AF6293">
        <w:rPr>
          <w:rFonts w:ascii="Times New Roman" w:eastAsiaTheme="minorEastAsia" w:hAnsi="Times New Roman" w:cs="Times New Roman"/>
          <w:sz w:val="28"/>
          <w:szCs w:val="28"/>
          <w:lang w:val="en-US" w:eastAsia="ru-RU"/>
        </w:rPr>
        <w:t>main(</w:t>
      </w:r>
      <w:proofErr w:type="gramEnd"/>
      <w:r w:rsidRPr="00AF6293">
        <w:rPr>
          <w:rFonts w:ascii="Times New Roman" w:eastAsiaTheme="minorEastAsia" w:hAnsi="Times New Roman" w:cs="Times New Roman"/>
          <w:sz w:val="28"/>
          <w:szCs w:val="28"/>
          <w:lang w:val="en-US" w:eastAsia="ru-RU"/>
        </w:rPr>
        <w:t xml:space="preserve">int </w:t>
      </w:r>
      <w:proofErr w:type="spellStart"/>
      <w:r w:rsidRPr="00AF6293">
        <w:rPr>
          <w:rFonts w:ascii="Times New Roman" w:eastAsiaTheme="minorEastAsia" w:hAnsi="Times New Roman" w:cs="Times New Roman"/>
          <w:sz w:val="28"/>
          <w:szCs w:val="28"/>
          <w:lang w:val="en-US" w:eastAsia="ru-RU"/>
        </w:rPr>
        <w:t>argc</w:t>
      </w:r>
      <w:proofErr w:type="spellEnd"/>
      <w:r w:rsidRPr="00AF6293">
        <w:rPr>
          <w:rFonts w:ascii="Times New Roman" w:eastAsiaTheme="minorEastAsia" w:hAnsi="Times New Roman" w:cs="Times New Roman"/>
          <w:sz w:val="28"/>
          <w:szCs w:val="28"/>
          <w:lang w:val="en-US" w:eastAsia="ru-RU"/>
        </w:rPr>
        <w:t>, char *</w:t>
      </w:r>
      <w:proofErr w:type="spellStart"/>
      <w:r w:rsidRPr="00AF6293">
        <w:rPr>
          <w:rFonts w:ascii="Times New Roman" w:eastAsiaTheme="minorEastAsia" w:hAnsi="Times New Roman" w:cs="Times New Roman"/>
          <w:sz w:val="28"/>
          <w:szCs w:val="28"/>
          <w:lang w:val="en-US" w:eastAsia="ru-RU"/>
        </w:rPr>
        <w:t>argv</w:t>
      </w:r>
      <w:proofErr w:type="spellEnd"/>
      <w:r w:rsidRPr="00AF6293">
        <w:rPr>
          <w:rFonts w:ascii="Times New Roman" w:eastAsiaTheme="minorEastAsia" w:hAnsi="Times New Roman" w:cs="Times New Roman"/>
          <w:sz w:val="28"/>
          <w:szCs w:val="28"/>
          <w:lang w:val="en-US" w:eastAsia="ru-RU"/>
        </w:rPr>
        <w:t>[])</w:t>
      </w:r>
    </w:p>
    <w:p w14:paraId="1EA12354" w14:textId="0840EEAE" w:rsidR="00AF6293" w:rsidRPr="00AF6293" w:rsidRDefault="00AF6293" w:rsidP="006520C4">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w:t>
      </w:r>
    </w:p>
    <w:p w14:paraId="26D515E6"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p>
    <w:p w14:paraId="57B5DDDD"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int n = 32;</w:t>
      </w:r>
    </w:p>
    <w:p w14:paraId="770D41CC"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int G = 156000000;</w:t>
      </w:r>
    </w:p>
    <w:p w14:paraId="52A21922"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int x = 52;</w:t>
      </w:r>
    </w:p>
    <w:p w14:paraId="2FAB0817"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int p = 156400000;</w:t>
      </w:r>
    </w:p>
    <w:p w14:paraId="4F6232EC"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long </w:t>
      </w:r>
      <w:proofErr w:type="spellStart"/>
      <w:r w:rsidRPr="00AF6293">
        <w:rPr>
          <w:rFonts w:ascii="Times New Roman" w:eastAsiaTheme="minorEastAsia" w:hAnsi="Times New Roman" w:cs="Times New Roman"/>
          <w:sz w:val="28"/>
          <w:szCs w:val="28"/>
          <w:lang w:val="en-US" w:eastAsia="ru-RU"/>
        </w:rPr>
        <w:t>long</w:t>
      </w:r>
      <w:proofErr w:type="spellEnd"/>
      <w:r w:rsidRPr="00AF6293">
        <w:rPr>
          <w:rFonts w:ascii="Times New Roman" w:eastAsiaTheme="minorEastAsia" w:hAnsi="Times New Roman" w:cs="Times New Roman"/>
          <w:sz w:val="28"/>
          <w:szCs w:val="28"/>
          <w:lang w:val="en-US" w:eastAsia="ru-RU"/>
        </w:rPr>
        <w:t xml:space="preserve"> int m = 8112400000;</w:t>
      </w:r>
    </w:p>
    <w:p w14:paraId="0548560A"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p>
    <w:p w14:paraId="431969FE" w14:textId="77777777" w:rsidR="00AF6293" w:rsidRPr="00AF6293" w:rsidRDefault="00AF6293" w:rsidP="00AF6293">
      <w:pPr>
        <w:spacing w:after="160" w:line="259" w:lineRule="auto"/>
        <w:rPr>
          <w:rFonts w:ascii="Times New Roman" w:eastAsiaTheme="minorEastAsia" w:hAnsi="Times New Roman" w:cs="Times New Roman"/>
          <w:sz w:val="28"/>
          <w:szCs w:val="28"/>
          <w:lang w:eastAsia="ru-RU"/>
        </w:rPr>
      </w:pPr>
      <w:r w:rsidRPr="00AF6293">
        <w:rPr>
          <w:rFonts w:ascii="Times New Roman" w:eastAsiaTheme="minorEastAsia" w:hAnsi="Times New Roman" w:cs="Times New Roman"/>
          <w:sz w:val="28"/>
          <w:szCs w:val="28"/>
          <w:lang w:val="en-US" w:eastAsia="ru-RU"/>
        </w:rPr>
        <w:t xml:space="preserve">    </w:t>
      </w:r>
      <w:r w:rsidRPr="00AF6293">
        <w:rPr>
          <w:rFonts w:ascii="Times New Roman" w:eastAsiaTheme="minorEastAsia" w:hAnsi="Times New Roman" w:cs="Times New Roman"/>
          <w:sz w:val="28"/>
          <w:szCs w:val="28"/>
          <w:lang w:eastAsia="ru-RU"/>
        </w:rPr>
        <w:t>// Инициализация матрицы коэффициентов</w:t>
      </w:r>
    </w:p>
    <w:p w14:paraId="4103FD21" w14:textId="77777777" w:rsidR="00AF6293" w:rsidRPr="003A5DB7" w:rsidRDefault="00AF6293" w:rsidP="00AF6293">
      <w:pPr>
        <w:spacing w:after="160" w:line="259" w:lineRule="auto"/>
        <w:rPr>
          <w:rFonts w:ascii="Times New Roman" w:eastAsiaTheme="minorEastAsia" w:hAnsi="Times New Roman" w:cs="Times New Roman"/>
          <w:sz w:val="28"/>
          <w:szCs w:val="28"/>
          <w:lang w:eastAsia="ru-RU"/>
        </w:rPr>
      </w:pPr>
      <w:r w:rsidRPr="00AF6293">
        <w:rPr>
          <w:rFonts w:ascii="Times New Roman" w:eastAsiaTheme="minorEastAsia" w:hAnsi="Times New Roman" w:cs="Times New Roman"/>
          <w:sz w:val="28"/>
          <w:szCs w:val="28"/>
          <w:lang w:eastAsia="ru-RU"/>
        </w:rPr>
        <w:t xml:space="preserve">    </w:t>
      </w:r>
      <w:r w:rsidRPr="0053074E">
        <w:rPr>
          <w:rFonts w:ascii="Times New Roman" w:eastAsiaTheme="minorEastAsia" w:hAnsi="Times New Roman" w:cs="Times New Roman"/>
          <w:sz w:val="28"/>
          <w:szCs w:val="28"/>
          <w:lang w:val="en-US" w:eastAsia="ru-RU"/>
        </w:rPr>
        <w:t>for</w:t>
      </w:r>
      <w:r w:rsidRPr="003A5DB7">
        <w:rPr>
          <w:rFonts w:ascii="Times New Roman" w:eastAsiaTheme="minorEastAsia" w:hAnsi="Times New Roman" w:cs="Times New Roman"/>
          <w:sz w:val="28"/>
          <w:szCs w:val="28"/>
          <w:lang w:eastAsia="ru-RU"/>
        </w:rPr>
        <w:t xml:space="preserve"> (</w:t>
      </w:r>
      <w:r w:rsidRPr="0053074E">
        <w:rPr>
          <w:rFonts w:ascii="Times New Roman" w:eastAsiaTheme="minorEastAsia" w:hAnsi="Times New Roman" w:cs="Times New Roman"/>
          <w:sz w:val="28"/>
          <w:szCs w:val="28"/>
          <w:lang w:val="en-US" w:eastAsia="ru-RU"/>
        </w:rPr>
        <w:t>int</w:t>
      </w:r>
      <w:r w:rsidRPr="003A5DB7">
        <w:rPr>
          <w:rFonts w:ascii="Times New Roman" w:eastAsiaTheme="minorEastAsia" w:hAnsi="Times New Roman" w:cs="Times New Roman"/>
          <w:sz w:val="28"/>
          <w:szCs w:val="28"/>
          <w:lang w:eastAsia="ru-RU"/>
        </w:rPr>
        <w:t xml:space="preserve"> </w:t>
      </w:r>
      <w:proofErr w:type="spellStart"/>
      <w:r w:rsidRPr="0053074E">
        <w:rPr>
          <w:rFonts w:ascii="Times New Roman" w:eastAsiaTheme="minorEastAsia" w:hAnsi="Times New Roman" w:cs="Times New Roman"/>
          <w:sz w:val="28"/>
          <w:szCs w:val="28"/>
          <w:lang w:val="en-US" w:eastAsia="ru-RU"/>
        </w:rPr>
        <w:t>i</w:t>
      </w:r>
      <w:proofErr w:type="spellEnd"/>
      <w:r w:rsidRPr="003A5DB7">
        <w:rPr>
          <w:rFonts w:ascii="Times New Roman" w:eastAsiaTheme="minorEastAsia" w:hAnsi="Times New Roman" w:cs="Times New Roman"/>
          <w:sz w:val="28"/>
          <w:szCs w:val="28"/>
          <w:lang w:eastAsia="ru-RU"/>
        </w:rPr>
        <w:t xml:space="preserve"> = 1; </w:t>
      </w:r>
      <w:proofErr w:type="spellStart"/>
      <w:r w:rsidRPr="0053074E">
        <w:rPr>
          <w:rFonts w:ascii="Times New Roman" w:eastAsiaTheme="minorEastAsia" w:hAnsi="Times New Roman" w:cs="Times New Roman"/>
          <w:sz w:val="28"/>
          <w:szCs w:val="28"/>
          <w:lang w:val="en-US" w:eastAsia="ru-RU"/>
        </w:rPr>
        <w:t>i</w:t>
      </w:r>
      <w:proofErr w:type="spellEnd"/>
      <w:r w:rsidRPr="003A5DB7">
        <w:rPr>
          <w:rFonts w:ascii="Times New Roman" w:eastAsiaTheme="minorEastAsia" w:hAnsi="Times New Roman" w:cs="Times New Roman"/>
          <w:sz w:val="28"/>
          <w:szCs w:val="28"/>
          <w:lang w:eastAsia="ru-RU"/>
        </w:rPr>
        <w:t xml:space="preserve"> &lt; </w:t>
      </w:r>
      <w:r w:rsidRPr="0053074E">
        <w:rPr>
          <w:rFonts w:ascii="Times New Roman" w:eastAsiaTheme="minorEastAsia" w:hAnsi="Times New Roman" w:cs="Times New Roman"/>
          <w:sz w:val="28"/>
          <w:szCs w:val="28"/>
          <w:lang w:val="en-US" w:eastAsia="ru-RU"/>
        </w:rPr>
        <w:t>n</w:t>
      </w:r>
      <w:r w:rsidRPr="003A5DB7">
        <w:rPr>
          <w:rFonts w:ascii="Times New Roman" w:eastAsiaTheme="minorEastAsia" w:hAnsi="Times New Roman" w:cs="Times New Roman"/>
          <w:sz w:val="28"/>
          <w:szCs w:val="28"/>
          <w:lang w:eastAsia="ru-RU"/>
        </w:rPr>
        <w:t xml:space="preserve"> + 1; </w:t>
      </w:r>
      <w:proofErr w:type="spellStart"/>
      <w:r w:rsidRPr="0053074E">
        <w:rPr>
          <w:rFonts w:ascii="Times New Roman" w:eastAsiaTheme="minorEastAsia" w:hAnsi="Times New Roman" w:cs="Times New Roman"/>
          <w:sz w:val="28"/>
          <w:szCs w:val="28"/>
          <w:lang w:val="en-US" w:eastAsia="ru-RU"/>
        </w:rPr>
        <w:t>i</w:t>
      </w:r>
      <w:proofErr w:type="spellEnd"/>
      <w:r w:rsidRPr="003A5DB7">
        <w:rPr>
          <w:rFonts w:ascii="Times New Roman" w:eastAsiaTheme="minorEastAsia" w:hAnsi="Times New Roman" w:cs="Times New Roman"/>
          <w:sz w:val="28"/>
          <w:szCs w:val="28"/>
          <w:lang w:eastAsia="ru-RU"/>
        </w:rPr>
        <w:t>++)</w:t>
      </w:r>
    </w:p>
    <w:p w14:paraId="5112BC3F"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3A5DB7">
        <w:rPr>
          <w:rFonts w:ascii="Times New Roman" w:eastAsiaTheme="minorEastAsia" w:hAnsi="Times New Roman" w:cs="Times New Roman"/>
          <w:sz w:val="28"/>
          <w:szCs w:val="28"/>
          <w:lang w:eastAsia="ru-RU"/>
        </w:rPr>
        <w:t xml:space="preserve">    </w:t>
      </w:r>
      <w:r w:rsidRPr="00AF6293">
        <w:rPr>
          <w:rFonts w:ascii="Times New Roman" w:eastAsiaTheme="minorEastAsia" w:hAnsi="Times New Roman" w:cs="Times New Roman"/>
          <w:sz w:val="28"/>
          <w:szCs w:val="28"/>
          <w:lang w:val="en-US" w:eastAsia="ru-RU"/>
        </w:rPr>
        <w:t>{</w:t>
      </w:r>
    </w:p>
    <w:p w14:paraId="56CC8DE2"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if (</w:t>
      </w:r>
      <w:proofErr w:type="spellStart"/>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 xml:space="preserve"> % </w:t>
      </w:r>
      <w:proofErr w:type="gramStart"/>
      <w:r w:rsidRPr="00AF6293">
        <w:rPr>
          <w:rFonts w:ascii="Times New Roman" w:eastAsiaTheme="minorEastAsia" w:hAnsi="Times New Roman" w:cs="Times New Roman"/>
          <w:sz w:val="28"/>
          <w:szCs w:val="28"/>
          <w:lang w:val="en-US" w:eastAsia="ru-RU"/>
        </w:rPr>
        <w:t>2 !</w:t>
      </w:r>
      <w:proofErr w:type="gramEnd"/>
      <w:r w:rsidRPr="00AF6293">
        <w:rPr>
          <w:rFonts w:ascii="Times New Roman" w:eastAsiaTheme="minorEastAsia" w:hAnsi="Times New Roman" w:cs="Times New Roman"/>
          <w:sz w:val="28"/>
          <w:szCs w:val="28"/>
          <w:lang w:val="en-US" w:eastAsia="ru-RU"/>
        </w:rPr>
        <w:t xml:space="preserve">= 0)  </w:t>
      </w:r>
    </w:p>
    <w:p w14:paraId="006BFE82"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p>
    <w:p w14:paraId="4A0F67D0" w14:textId="4B947D74"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proofErr w:type="spellStart"/>
      <w:r w:rsidRPr="00AF6293">
        <w:rPr>
          <w:rFonts w:ascii="Times New Roman" w:eastAsiaTheme="minorEastAsia" w:hAnsi="Times New Roman" w:cs="Times New Roman"/>
          <w:sz w:val="28"/>
          <w:szCs w:val="28"/>
          <w:lang w:val="en-US" w:eastAsia="ru-RU"/>
        </w:rPr>
        <w:t>generated_slae</w:t>
      </w:r>
      <w:proofErr w:type="spellEnd"/>
      <w:r w:rsidRPr="00AF6293">
        <w:rPr>
          <w:rFonts w:ascii="Times New Roman" w:eastAsiaTheme="minorEastAsia" w:hAnsi="Times New Roman" w:cs="Times New Roman"/>
          <w:sz w:val="28"/>
          <w:szCs w:val="28"/>
          <w:lang w:val="en-US" w:eastAsia="ru-RU"/>
        </w:rPr>
        <w:t>[i-</w:t>
      </w:r>
      <w:proofErr w:type="gramStart"/>
      <w:r w:rsidRPr="00AF6293">
        <w:rPr>
          <w:rFonts w:ascii="Times New Roman" w:eastAsiaTheme="minorEastAsia" w:hAnsi="Times New Roman" w:cs="Times New Roman"/>
          <w:sz w:val="28"/>
          <w:szCs w:val="28"/>
          <w:lang w:val="en-US" w:eastAsia="ru-RU"/>
        </w:rPr>
        <w:t>1][</w:t>
      </w:r>
      <w:proofErr w:type="gramEnd"/>
      <w:r w:rsidRPr="00AF6293">
        <w:rPr>
          <w:rFonts w:ascii="Times New Roman" w:eastAsiaTheme="minorEastAsia" w:hAnsi="Times New Roman" w:cs="Times New Roman"/>
          <w:sz w:val="28"/>
          <w:szCs w:val="28"/>
          <w:lang w:val="en-US" w:eastAsia="ru-RU"/>
        </w:rPr>
        <w:t>i-1] = 1;</w:t>
      </w:r>
    </w:p>
    <w:p w14:paraId="4C0E854F" w14:textId="1A9DA728"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proofErr w:type="spellStart"/>
      <w:r w:rsidRPr="00AF6293">
        <w:rPr>
          <w:rFonts w:ascii="Times New Roman" w:eastAsiaTheme="minorEastAsia" w:hAnsi="Times New Roman" w:cs="Times New Roman"/>
          <w:sz w:val="28"/>
          <w:szCs w:val="28"/>
          <w:lang w:val="en-US" w:eastAsia="ru-RU"/>
        </w:rPr>
        <w:t>generated_slae</w:t>
      </w:r>
      <w:proofErr w:type="spellEnd"/>
      <w:r w:rsidRPr="00AF6293">
        <w:rPr>
          <w:rFonts w:ascii="Times New Roman" w:eastAsiaTheme="minorEastAsia" w:hAnsi="Times New Roman" w:cs="Times New Roman"/>
          <w:sz w:val="28"/>
          <w:szCs w:val="28"/>
          <w:lang w:val="en-US" w:eastAsia="ru-RU"/>
        </w:rPr>
        <w:t>[i-</w:t>
      </w:r>
      <w:proofErr w:type="gramStart"/>
      <w:r w:rsidRPr="00AF6293">
        <w:rPr>
          <w:rFonts w:ascii="Times New Roman" w:eastAsiaTheme="minorEastAsia" w:hAnsi="Times New Roman" w:cs="Times New Roman"/>
          <w:sz w:val="28"/>
          <w:szCs w:val="28"/>
          <w:lang w:val="en-US" w:eastAsia="ru-RU"/>
        </w:rPr>
        <w:t>1][</w:t>
      </w:r>
      <w:proofErr w:type="spellStart"/>
      <w:proofErr w:type="gramEnd"/>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 = 1;</w:t>
      </w:r>
    </w:p>
    <w:p w14:paraId="641CF878"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p>
    <w:p w14:paraId="46750C74" w14:textId="2D225F1B"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if (</w:t>
      </w:r>
      <w:proofErr w:type="spellStart"/>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 xml:space="preserve"> &lt; n - 3)</w:t>
      </w:r>
    </w:p>
    <w:p w14:paraId="136B9775" w14:textId="50EF01EC"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w:t>
      </w:r>
    </w:p>
    <w:p w14:paraId="219E2AC3" w14:textId="5507C374"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proofErr w:type="spellStart"/>
      <w:r w:rsidRPr="00AF6293">
        <w:rPr>
          <w:rFonts w:ascii="Times New Roman" w:eastAsiaTheme="minorEastAsia" w:hAnsi="Times New Roman" w:cs="Times New Roman"/>
          <w:sz w:val="28"/>
          <w:szCs w:val="28"/>
          <w:lang w:val="en-US" w:eastAsia="ru-RU"/>
        </w:rPr>
        <w:t>generated_slae</w:t>
      </w:r>
      <w:proofErr w:type="spellEnd"/>
      <w:r w:rsidRPr="00AF6293">
        <w:rPr>
          <w:rFonts w:ascii="Times New Roman" w:eastAsiaTheme="minorEastAsia" w:hAnsi="Times New Roman" w:cs="Times New Roman"/>
          <w:sz w:val="28"/>
          <w:szCs w:val="28"/>
          <w:lang w:val="en-US" w:eastAsia="ru-RU"/>
        </w:rPr>
        <w:t>[i-</w:t>
      </w:r>
      <w:proofErr w:type="gramStart"/>
      <w:r w:rsidRPr="00AF6293">
        <w:rPr>
          <w:rFonts w:ascii="Times New Roman" w:eastAsiaTheme="minorEastAsia" w:hAnsi="Times New Roman" w:cs="Times New Roman"/>
          <w:sz w:val="28"/>
          <w:szCs w:val="28"/>
          <w:lang w:val="en-US" w:eastAsia="ru-RU"/>
        </w:rPr>
        <w:t>1][</w:t>
      </w:r>
      <w:proofErr w:type="gramEnd"/>
      <w:r w:rsidRPr="00AF6293">
        <w:rPr>
          <w:rFonts w:ascii="Times New Roman" w:eastAsiaTheme="minorEastAsia" w:hAnsi="Times New Roman" w:cs="Times New Roman"/>
          <w:sz w:val="28"/>
          <w:szCs w:val="28"/>
          <w:lang w:val="en-US" w:eastAsia="ru-RU"/>
        </w:rPr>
        <w:t>n] = p;</w:t>
      </w:r>
    </w:p>
    <w:p w14:paraId="4BDB4AB7" w14:textId="0C292F8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w:t>
      </w:r>
    </w:p>
    <w:p w14:paraId="36CE1A16" w14:textId="6ED212D4"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else</w:t>
      </w:r>
    </w:p>
    <w:p w14:paraId="1BCB7C09" w14:textId="25E21A66"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w:t>
      </w:r>
    </w:p>
    <w:p w14:paraId="68622807" w14:textId="31D8B620"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proofErr w:type="spellStart"/>
      <w:r w:rsidRPr="00AF6293">
        <w:rPr>
          <w:rFonts w:ascii="Times New Roman" w:eastAsiaTheme="minorEastAsia" w:hAnsi="Times New Roman" w:cs="Times New Roman"/>
          <w:sz w:val="28"/>
          <w:szCs w:val="28"/>
          <w:lang w:val="en-US" w:eastAsia="ru-RU"/>
        </w:rPr>
        <w:t>generated_slae</w:t>
      </w:r>
      <w:proofErr w:type="spellEnd"/>
      <w:r w:rsidRPr="00AF6293">
        <w:rPr>
          <w:rFonts w:ascii="Times New Roman" w:eastAsiaTheme="minorEastAsia" w:hAnsi="Times New Roman" w:cs="Times New Roman"/>
          <w:sz w:val="28"/>
          <w:szCs w:val="28"/>
          <w:lang w:val="en-US" w:eastAsia="ru-RU"/>
        </w:rPr>
        <w:t>[i-</w:t>
      </w:r>
      <w:proofErr w:type="gramStart"/>
      <w:r w:rsidRPr="00AF6293">
        <w:rPr>
          <w:rFonts w:ascii="Times New Roman" w:eastAsiaTheme="minorEastAsia" w:hAnsi="Times New Roman" w:cs="Times New Roman"/>
          <w:sz w:val="28"/>
          <w:szCs w:val="28"/>
          <w:lang w:val="en-US" w:eastAsia="ru-RU"/>
        </w:rPr>
        <w:t>1][</w:t>
      </w:r>
      <w:proofErr w:type="gramEnd"/>
      <w:r w:rsidRPr="00AF6293">
        <w:rPr>
          <w:rFonts w:ascii="Times New Roman" w:eastAsiaTheme="minorEastAsia" w:hAnsi="Times New Roman" w:cs="Times New Roman"/>
          <w:sz w:val="28"/>
          <w:szCs w:val="28"/>
          <w:lang w:val="en-US" w:eastAsia="ru-RU"/>
        </w:rPr>
        <w:t>n] = G;</w:t>
      </w:r>
    </w:p>
    <w:p w14:paraId="18A68EAE" w14:textId="789C1425"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sidRPr="003A5DB7">
        <w:rPr>
          <w:rFonts w:ascii="Times New Roman" w:eastAsiaTheme="minorEastAsia" w:hAnsi="Times New Roman" w:cs="Times New Roman"/>
          <w:sz w:val="28"/>
          <w:szCs w:val="28"/>
          <w:lang w:val="en-US" w:eastAsia="ru-RU"/>
        </w:rPr>
        <w:t xml:space="preserve"> </w:t>
      </w:r>
      <w:r w:rsidRPr="00AF6293">
        <w:rPr>
          <w:rFonts w:ascii="Times New Roman" w:eastAsiaTheme="minorEastAsia" w:hAnsi="Times New Roman" w:cs="Times New Roman"/>
          <w:sz w:val="28"/>
          <w:szCs w:val="28"/>
          <w:lang w:val="en-US" w:eastAsia="ru-RU"/>
        </w:rPr>
        <w:t>}</w:t>
      </w:r>
    </w:p>
    <w:p w14:paraId="7DA9D8B1" w14:textId="13480E0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p>
    <w:p w14:paraId="77EAFAE7" w14:textId="07C02221"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else</w:t>
      </w:r>
    </w:p>
    <w:p w14:paraId="0CA872D2" w14:textId="59B2C42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w:t>
      </w:r>
    </w:p>
    <w:p w14:paraId="3549A25B" w14:textId="5FE877A2"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if (</w:t>
      </w:r>
      <w:proofErr w:type="spellStart"/>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 xml:space="preserve"> &lt; n - 3)</w:t>
      </w:r>
    </w:p>
    <w:p w14:paraId="64E63C25" w14:textId="31B01C5E"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w:t>
      </w:r>
    </w:p>
    <w:p w14:paraId="6F9E5565" w14:textId="438A5D76"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proofErr w:type="spellStart"/>
      <w:r w:rsidRPr="00AF6293">
        <w:rPr>
          <w:rFonts w:ascii="Times New Roman" w:eastAsiaTheme="minorEastAsia" w:hAnsi="Times New Roman" w:cs="Times New Roman"/>
          <w:sz w:val="28"/>
          <w:szCs w:val="28"/>
          <w:lang w:val="en-US" w:eastAsia="ru-RU"/>
        </w:rPr>
        <w:t>generated_slae</w:t>
      </w:r>
      <w:proofErr w:type="spellEnd"/>
      <w:r w:rsidRPr="00AF6293">
        <w:rPr>
          <w:rFonts w:ascii="Times New Roman" w:eastAsiaTheme="minorEastAsia" w:hAnsi="Times New Roman" w:cs="Times New Roman"/>
          <w:sz w:val="28"/>
          <w:szCs w:val="28"/>
          <w:lang w:val="en-US" w:eastAsia="ru-RU"/>
        </w:rPr>
        <w:t>[i-</w:t>
      </w:r>
      <w:proofErr w:type="gramStart"/>
      <w:r w:rsidRPr="00AF6293">
        <w:rPr>
          <w:rFonts w:ascii="Times New Roman" w:eastAsiaTheme="minorEastAsia" w:hAnsi="Times New Roman" w:cs="Times New Roman"/>
          <w:sz w:val="28"/>
          <w:szCs w:val="28"/>
          <w:lang w:val="en-US" w:eastAsia="ru-RU"/>
        </w:rPr>
        <w:t>1][</w:t>
      </w:r>
      <w:proofErr w:type="gramEnd"/>
      <w:r w:rsidRPr="00AF6293">
        <w:rPr>
          <w:rFonts w:ascii="Times New Roman" w:eastAsiaTheme="minorEastAsia" w:hAnsi="Times New Roman" w:cs="Times New Roman"/>
          <w:sz w:val="28"/>
          <w:szCs w:val="28"/>
          <w:lang w:val="en-US" w:eastAsia="ru-RU"/>
        </w:rPr>
        <w:t>i-1] = 2*x;</w:t>
      </w:r>
    </w:p>
    <w:p w14:paraId="283EEA7F" w14:textId="1A32B59F"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proofErr w:type="spellStart"/>
      <w:r w:rsidRPr="00AF6293">
        <w:rPr>
          <w:rFonts w:ascii="Times New Roman" w:eastAsiaTheme="minorEastAsia" w:hAnsi="Times New Roman" w:cs="Times New Roman"/>
          <w:sz w:val="28"/>
          <w:szCs w:val="28"/>
          <w:lang w:val="en-US" w:eastAsia="ru-RU"/>
        </w:rPr>
        <w:t>generated_slae</w:t>
      </w:r>
      <w:proofErr w:type="spellEnd"/>
      <w:r w:rsidRPr="00AF6293">
        <w:rPr>
          <w:rFonts w:ascii="Times New Roman" w:eastAsiaTheme="minorEastAsia" w:hAnsi="Times New Roman" w:cs="Times New Roman"/>
          <w:sz w:val="28"/>
          <w:szCs w:val="28"/>
          <w:lang w:val="en-US" w:eastAsia="ru-RU"/>
        </w:rPr>
        <w:t>[i-</w:t>
      </w:r>
      <w:proofErr w:type="gramStart"/>
      <w:r w:rsidRPr="00AF6293">
        <w:rPr>
          <w:rFonts w:ascii="Times New Roman" w:eastAsiaTheme="minorEastAsia" w:hAnsi="Times New Roman" w:cs="Times New Roman"/>
          <w:sz w:val="28"/>
          <w:szCs w:val="28"/>
          <w:lang w:val="en-US" w:eastAsia="ru-RU"/>
        </w:rPr>
        <w:t>1][</w:t>
      </w:r>
      <w:proofErr w:type="gramEnd"/>
      <w:r w:rsidRPr="00AF6293">
        <w:rPr>
          <w:rFonts w:ascii="Times New Roman" w:eastAsiaTheme="minorEastAsia" w:hAnsi="Times New Roman" w:cs="Times New Roman"/>
          <w:sz w:val="28"/>
          <w:szCs w:val="28"/>
          <w:lang w:val="en-US" w:eastAsia="ru-RU"/>
        </w:rPr>
        <w:t>n] = m;</w:t>
      </w:r>
    </w:p>
    <w:p w14:paraId="10B6C5B5" w14:textId="73B8B115"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w:t>
      </w:r>
    </w:p>
    <w:p w14:paraId="4ECB73BD" w14:textId="1A2FB30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else</w:t>
      </w:r>
    </w:p>
    <w:p w14:paraId="6E240255" w14:textId="4D7478FF"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w:t>
      </w:r>
    </w:p>
    <w:p w14:paraId="767A6D90" w14:textId="5C8383BE"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proofErr w:type="spellStart"/>
      <w:r w:rsidRPr="00AF6293">
        <w:rPr>
          <w:rFonts w:ascii="Times New Roman" w:eastAsiaTheme="minorEastAsia" w:hAnsi="Times New Roman" w:cs="Times New Roman"/>
          <w:sz w:val="28"/>
          <w:szCs w:val="28"/>
          <w:lang w:val="en-US" w:eastAsia="ru-RU"/>
        </w:rPr>
        <w:t>generated_slae</w:t>
      </w:r>
      <w:proofErr w:type="spellEnd"/>
      <w:r w:rsidRPr="00AF6293">
        <w:rPr>
          <w:rFonts w:ascii="Times New Roman" w:eastAsiaTheme="minorEastAsia" w:hAnsi="Times New Roman" w:cs="Times New Roman"/>
          <w:sz w:val="28"/>
          <w:szCs w:val="28"/>
          <w:lang w:val="en-US" w:eastAsia="ru-RU"/>
        </w:rPr>
        <w:t>[i-</w:t>
      </w:r>
      <w:proofErr w:type="gramStart"/>
      <w:r w:rsidRPr="00AF6293">
        <w:rPr>
          <w:rFonts w:ascii="Times New Roman" w:eastAsiaTheme="minorEastAsia" w:hAnsi="Times New Roman" w:cs="Times New Roman"/>
          <w:sz w:val="28"/>
          <w:szCs w:val="28"/>
          <w:lang w:val="en-US" w:eastAsia="ru-RU"/>
        </w:rPr>
        <w:t>1][</w:t>
      </w:r>
      <w:proofErr w:type="gramEnd"/>
      <w:r w:rsidRPr="00AF6293">
        <w:rPr>
          <w:rFonts w:ascii="Times New Roman" w:eastAsiaTheme="minorEastAsia" w:hAnsi="Times New Roman" w:cs="Times New Roman"/>
          <w:sz w:val="28"/>
          <w:szCs w:val="28"/>
          <w:lang w:val="en-US" w:eastAsia="ru-RU"/>
        </w:rPr>
        <w:t>i-1] = 2;</w:t>
      </w:r>
    </w:p>
    <w:p w14:paraId="51CA22B9" w14:textId="7C8148BD"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proofErr w:type="spellStart"/>
      <w:r w:rsidRPr="00AF6293">
        <w:rPr>
          <w:rFonts w:ascii="Times New Roman" w:eastAsiaTheme="minorEastAsia" w:hAnsi="Times New Roman" w:cs="Times New Roman"/>
          <w:sz w:val="28"/>
          <w:szCs w:val="28"/>
          <w:lang w:val="en-US" w:eastAsia="ru-RU"/>
        </w:rPr>
        <w:t>generated_slae</w:t>
      </w:r>
      <w:proofErr w:type="spellEnd"/>
      <w:r w:rsidRPr="00AF6293">
        <w:rPr>
          <w:rFonts w:ascii="Times New Roman" w:eastAsiaTheme="minorEastAsia" w:hAnsi="Times New Roman" w:cs="Times New Roman"/>
          <w:sz w:val="28"/>
          <w:szCs w:val="28"/>
          <w:lang w:val="en-US" w:eastAsia="ru-RU"/>
        </w:rPr>
        <w:t>[i-</w:t>
      </w:r>
      <w:proofErr w:type="gramStart"/>
      <w:r w:rsidRPr="00AF6293">
        <w:rPr>
          <w:rFonts w:ascii="Times New Roman" w:eastAsiaTheme="minorEastAsia" w:hAnsi="Times New Roman" w:cs="Times New Roman"/>
          <w:sz w:val="28"/>
          <w:szCs w:val="28"/>
          <w:lang w:val="en-US" w:eastAsia="ru-RU"/>
        </w:rPr>
        <w:t>1][</w:t>
      </w:r>
      <w:proofErr w:type="gramEnd"/>
      <w:r w:rsidRPr="00AF6293">
        <w:rPr>
          <w:rFonts w:ascii="Times New Roman" w:eastAsiaTheme="minorEastAsia" w:hAnsi="Times New Roman" w:cs="Times New Roman"/>
          <w:sz w:val="28"/>
          <w:szCs w:val="28"/>
          <w:lang w:val="en-US" w:eastAsia="ru-RU"/>
        </w:rPr>
        <w:t>n] = G;</w:t>
      </w:r>
    </w:p>
    <w:p w14:paraId="52A30552" w14:textId="03770B1B" w:rsidR="00AF6293" w:rsidRPr="0053074E"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53074E">
        <w:rPr>
          <w:rFonts w:ascii="Times New Roman" w:eastAsiaTheme="minorEastAsia" w:hAnsi="Times New Roman" w:cs="Times New Roman"/>
          <w:sz w:val="28"/>
          <w:szCs w:val="28"/>
          <w:lang w:val="en-US" w:eastAsia="ru-RU"/>
        </w:rPr>
        <w:t>}</w:t>
      </w:r>
    </w:p>
    <w:p w14:paraId="53100D21" w14:textId="3F70CD6C" w:rsidR="00AF6293" w:rsidRPr="0053074E" w:rsidRDefault="00AF6293" w:rsidP="00AF6293">
      <w:pPr>
        <w:spacing w:after="160" w:line="259" w:lineRule="auto"/>
        <w:rPr>
          <w:rFonts w:ascii="Times New Roman" w:eastAsiaTheme="minorEastAsia" w:hAnsi="Times New Roman" w:cs="Times New Roman"/>
          <w:sz w:val="28"/>
          <w:szCs w:val="28"/>
          <w:lang w:val="en-US" w:eastAsia="ru-RU"/>
        </w:rPr>
      </w:pPr>
      <w:r w:rsidRPr="0053074E">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006520C4">
        <w:rPr>
          <w:rFonts w:ascii="Times New Roman" w:eastAsiaTheme="minorEastAsia" w:hAnsi="Times New Roman" w:cs="Times New Roman"/>
          <w:sz w:val="28"/>
          <w:szCs w:val="28"/>
          <w:lang w:val="en-US" w:eastAsia="ru-RU"/>
        </w:rPr>
        <w:tab/>
      </w:r>
      <w:r w:rsidRPr="0053074E">
        <w:rPr>
          <w:rFonts w:ascii="Times New Roman" w:eastAsiaTheme="minorEastAsia" w:hAnsi="Times New Roman" w:cs="Times New Roman"/>
          <w:sz w:val="28"/>
          <w:szCs w:val="28"/>
          <w:lang w:val="en-US" w:eastAsia="ru-RU"/>
        </w:rPr>
        <w:t>}</w:t>
      </w:r>
    </w:p>
    <w:p w14:paraId="1BD52077" w14:textId="52EE2CAD"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53074E">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w:t>
      </w:r>
    </w:p>
    <w:p w14:paraId="5A4B2E79"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 </w:t>
      </w:r>
      <w:r w:rsidRPr="00AF6293">
        <w:rPr>
          <w:rFonts w:ascii="Times New Roman" w:eastAsiaTheme="minorEastAsia" w:hAnsi="Times New Roman" w:cs="Times New Roman"/>
          <w:sz w:val="28"/>
          <w:szCs w:val="28"/>
          <w:lang w:eastAsia="ru-RU"/>
        </w:rPr>
        <w:t>Вывод</w:t>
      </w:r>
      <w:r w:rsidRPr="00AF6293">
        <w:rPr>
          <w:rFonts w:ascii="Times New Roman" w:eastAsiaTheme="minorEastAsia" w:hAnsi="Times New Roman" w:cs="Times New Roman"/>
          <w:sz w:val="28"/>
          <w:szCs w:val="28"/>
          <w:lang w:val="en-US" w:eastAsia="ru-RU"/>
        </w:rPr>
        <w:t xml:space="preserve"> </w:t>
      </w:r>
      <w:r w:rsidRPr="00AF6293">
        <w:rPr>
          <w:rFonts w:ascii="Times New Roman" w:eastAsiaTheme="minorEastAsia" w:hAnsi="Times New Roman" w:cs="Times New Roman"/>
          <w:sz w:val="28"/>
          <w:szCs w:val="28"/>
          <w:lang w:eastAsia="ru-RU"/>
        </w:rPr>
        <w:t>матрицы</w:t>
      </w:r>
      <w:r w:rsidRPr="00AF6293">
        <w:rPr>
          <w:rFonts w:ascii="Times New Roman" w:eastAsiaTheme="minorEastAsia" w:hAnsi="Times New Roman" w:cs="Times New Roman"/>
          <w:sz w:val="28"/>
          <w:szCs w:val="28"/>
          <w:lang w:val="en-US" w:eastAsia="ru-RU"/>
        </w:rPr>
        <w:t xml:space="preserve"> </w:t>
      </w:r>
      <w:r w:rsidRPr="00AF6293">
        <w:rPr>
          <w:rFonts w:ascii="Times New Roman" w:eastAsiaTheme="minorEastAsia" w:hAnsi="Times New Roman" w:cs="Times New Roman"/>
          <w:sz w:val="28"/>
          <w:szCs w:val="28"/>
          <w:lang w:eastAsia="ru-RU"/>
        </w:rPr>
        <w:t>коэффициентов</w:t>
      </w:r>
    </w:p>
    <w:p w14:paraId="1142CF79"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for (int </w:t>
      </w:r>
      <w:proofErr w:type="spellStart"/>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 xml:space="preserve"> = 0; </w:t>
      </w:r>
      <w:proofErr w:type="spellStart"/>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 xml:space="preserve"> &lt; n; </w:t>
      </w:r>
      <w:proofErr w:type="spellStart"/>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w:t>
      </w:r>
    </w:p>
    <w:p w14:paraId="4B1DFD91" w14:textId="77777777"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p>
    <w:p w14:paraId="58958EBF" w14:textId="1634D439"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proofErr w:type="spellStart"/>
      <w:proofErr w:type="gramStart"/>
      <w:r w:rsidRPr="00AF6293">
        <w:rPr>
          <w:rFonts w:ascii="Times New Roman" w:eastAsiaTheme="minorEastAsia" w:hAnsi="Times New Roman" w:cs="Times New Roman"/>
          <w:sz w:val="28"/>
          <w:szCs w:val="28"/>
          <w:lang w:val="en-US" w:eastAsia="ru-RU"/>
        </w:rPr>
        <w:t>printf</w:t>
      </w:r>
      <w:proofErr w:type="spellEnd"/>
      <w:r w:rsidRPr="00AF6293">
        <w:rPr>
          <w:rFonts w:ascii="Times New Roman" w:eastAsiaTheme="minorEastAsia" w:hAnsi="Times New Roman" w:cs="Times New Roman"/>
          <w:sz w:val="28"/>
          <w:szCs w:val="28"/>
          <w:lang w:val="en-US" w:eastAsia="ru-RU"/>
        </w:rPr>
        <w:t>(</w:t>
      </w:r>
      <w:proofErr w:type="gramEnd"/>
      <w:r w:rsidRPr="00AF6293">
        <w:rPr>
          <w:rFonts w:ascii="Times New Roman" w:eastAsiaTheme="minorEastAsia" w:hAnsi="Times New Roman" w:cs="Times New Roman"/>
          <w:sz w:val="28"/>
          <w:szCs w:val="28"/>
          <w:lang w:val="en-US" w:eastAsia="ru-RU"/>
        </w:rPr>
        <w:t>"{");</w:t>
      </w:r>
    </w:p>
    <w:p w14:paraId="7C9224E0" w14:textId="03BE4D5A"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r w:rsidRPr="00AF6293">
        <w:rPr>
          <w:rFonts w:ascii="Times New Roman" w:eastAsiaTheme="minorEastAsia" w:hAnsi="Times New Roman" w:cs="Times New Roman"/>
          <w:sz w:val="28"/>
          <w:szCs w:val="28"/>
          <w:lang w:val="en-US" w:eastAsia="ru-RU"/>
        </w:rPr>
        <w:t xml:space="preserve">for (int j = 0; j &lt; n + 1; </w:t>
      </w:r>
      <w:proofErr w:type="spellStart"/>
      <w:r w:rsidRPr="00AF6293">
        <w:rPr>
          <w:rFonts w:ascii="Times New Roman" w:eastAsiaTheme="minorEastAsia" w:hAnsi="Times New Roman" w:cs="Times New Roman"/>
          <w:sz w:val="28"/>
          <w:szCs w:val="28"/>
          <w:lang w:val="en-US" w:eastAsia="ru-RU"/>
        </w:rPr>
        <w:t>j++</w:t>
      </w:r>
      <w:proofErr w:type="spellEnd"/>
      <w:r w:rsidRPr="00AF6293">
        <w:rPr>
          <w:rFonts w:ascii="Times New Roman" w:eastAsiaTheme="minorEastAsia" w:hAnsi="Times New Roman" w:cs="Times New Roman"/>
          <w:sz w:val="28"/>
          <w:szCs w:val="28"/>
          <w:lang w:val="en-US" w:eastAsia="ru-RU"/>
        </w:rPr>
        <w:t>)</w:t>
      </w:r>
    </w:p>
    <w:p w14:paraId="0D9DB05F" w14:textId="381FD87C"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sidRPr="003A5DB7">
        <w:rPr>
          <w:rFonts w:ascii="Times New Roman" w:eastAsiaTheme="minorEastAsia" w:hAnsi="Times New Roman" w:cs="Times New Roman"/>
          <w:sz w:val="28"/>
          <w:szCs w:val="28"/>
          <w:lang w:val="en-US" w:eastAsia="ru-RU"/>
        </w:rPr>
        <w:t xml:space="preserve"> </w:t>
      </w:r>
      <w:r w:rsidRPr="00AF6293">
        <w:rPr>
          <w:rFonts w:ascii="Times New Roman" w:eastAsiaTheme="minorEastAsia" w:hAnsi="Times New Roman" w:cs="Times New Roman"/>
          <w:sz w:val="28"/>
          <w:szCs w:val="28"/>
          <w:lang w:val="en-US" w:eastAsia="ru-RU"/>
        </w:rPr>
        <w:t>{</w:t>
      </w:r>
    </w:p>
    <w:p w14:paraId="7583DDE3" w14:textId="36AA237A" w:rsidR="00AF6293" w:rsidRPr="00AF6293" w:rsidRDefault="00AF6293" w:rsidP="00AF6293">
      <w:pPr>
        <w:spacing w:after="160" w:line="259" w:lineRule="auto"/>
        <w:rPr>
          <w:rFonts w:ascii="Times New Roman" w:eastAsiaTheme="minorEastAsia" w:hAnsi="Times New Roman" w:cs="Times New Roman"/>
          <w:sz w:val="28"/>
          <w:szCs w:val="28"/>
          <w:lang w:val="en-US" w:eastAsia="ru-RU"/>
        </w:rPr>
      </w:pPr>
      <w:r w:rsidRPr="00AF6293">
        <w:rPr>
          <w:rFonts w:ascii="Times New Roman" w:eastAsiaTheme="minorEastAsia" w:hAnsi="Times New Roman" w:cs="Times New Roman"/>
          <w:sz w:val="28"/>
          <w:szCs w:val="28"/>
          <w:lang w:val="en-US" w:eastAsia="ru-RU"/>
        </w:rPr>
        <w:t xml:space="preserve">            </w:t>
      </w:r>
      <w:r w:rsidR="006520C4">
        <w:rPr>
          <w:rFonts w:ascii="Times New Roman" w:eastAsiaTheme="minorEastAsia" w:hAnsi="Times New Roman" w:cs="Times New Roman"/>
          <w:sz w:val="28"/>
          <w:szCs w:val="28"/>
          <w:lang w:val="en-US" w:eastAsia="ru-RU"/>
        </w:rPr>
        <w:tab/>
      </w:r>
      <w:proofErr w:type="spellStart"/>
      <w:proofErr w:type="gramStart"/>
      <w:r w:rsidRPr="00AF6293">
        <w:rPr>
          <w:rFonts w:ascii="Times New Roman" w:eastAsiaTheme="minorEastAsia" w:hAnsi="Times New Roman" w:cs="Times New Roman"/>
          <w:sz w:val="28"/>
          <w:szCs w:val="28"/>
          <w:lang w:val="en-US" w:eastAsia="ru-RU"/>
        </w:rPr>
        <w:t>printf</w:t>
      </w:r>
      <w:proofErr w:type="spellEnd"/>
      <w:r w:rsidRPr="00AF6293">
        <w:rPr>
          <w:rFonts w:ascii="Times New Roman" w:eastAsiaTheme="minorEastAsia" w:hAnsi="Times New Roman" w:cs="Times New Roman"/>
          <w:sz w:val="28"/>
          <w:szCs w:val="28"/>
          <w:lang w:val="en-US" w:eastAsia="ru-RU"/>
        </w:rPr>
        <w:t>(</w:t>
      </w:r>
      <w:proofErr w:type="gramEnd"/>
      <w:r w:rsidRPr="00AF6293">
        <w:rPr>
          <w:rFonts w:ascii="Times New Roman" w:eastAsiaTheme="minorEastAsia" w:hAnsi="Times New Roman" w:cs="Times New Roman"/>
          <w:sz w:val="28"/>
          <w:szCs w:val="28"/>
          <w:lang w:val="en-US" w:eastAsia="ru-RU"/>
        </w:rPr>
        <w:t>"%</w:t>
      </w:r>
      <w:proofErr w:type="spellStart"/>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 xml:space="preserve">; ", </w:t>
      </w:r>
      <w:proofErr w:type="spellStart"/>
      <w:r w:rsidRPr="00AF6293">
        <w:rPr>
          <w:rFonts w:ascii="Times New Roman" w:eastAsiaTheme="minorEastAsia" w:hAnsi="Times New Roman" w:cs="Times New Roman"/>
          <w:sz w:val="28"/>
          <w:szCs w:val="28"/>
          <w:lang w:val="en-US" w:eastAsia="ru-RU"/>
        </w:rPr>
        <w:t>coefs</w:t>
      </w:r>
      <w:proofErr w:type="spellEnd"/>
      <w:r w:rsidRPr="00AF6293">
        <w:rPr>
          <w:rFonts w:ascii="Times New Roman" w:eastAsiaTheme="minorEastAsia" w:hAnsi="Times New Roman" w:cs="Times New Roman"/>
          <w:sz w:val="28"/>
          <w:szCs w:val="28"/>
          <w:lang w:val="en-US" w:eastAsia="ru-RU"/>
        </w:rPr>
        <w:t>[</w:t>
      </w:r>
      <w:proofErr w:type="spellStart"/>
      <w:r w:rsidRPr="00AF6293">
        <w:rPr>
          <w:rFonts w:ascii="Times New Roman" w:eastAsiaTheme="minorEastAsia" w:hAnsi="Times New Roman" w:cs="Times New Roman"/>
          <w:sz w:val="28"/>
          <w:szCs w:val="28"/>
          <w:lang w:val="en-US" w:eastAsia="ru-RU"/>
        </w:rPr>
        <w:t>i</w:t>
      </w:r>
      <w:proofErr w:type="spellEnd"/>
      <w:r w:rsidRPr="00AF6293">
        <w:rPr>
          <w:rFonts w:ascii="Times New Roman" w:eastAsiaTheme="minorEastAsia" w:hAnsi="Times New Roman" w:cs="Times New Roman"/>
          <w:sz w:val="28"/>
          <w:szCs w:val="28"/>
          <w:lang w:val="en-US" w:eastAsia="ru-RU"/>
        </w:rPr>
        <w:t>][j]);</w:t>
      </w:r>
    </w:p>
    <w:p w14:paraId="5EE44234" w14:textId="5C469A0C" w:rsidR="00AF6293" w:rsidRPr="00AF6293" w:rsidRDefault="00AF6293" w:rsidP="00AF6293">
      <w:pPr>
        <w:spacing w:after="160" w:line="259" w:lineRule="auto"/>
        <w:rPr>
          <w:rFonts w:ascii="Times New Roman" w:eastAsiaTheme="minorEastAsia" w:hAnsi="Times New Roman" w:cs="Times New Roman"/>
          <w:sz w:val="28"/>
          <w:szCs w:val="28"/>
          <w:lang w:eastAsia="ru-RU"/>
        </w:rPr>
      </w:pPr>
      <w:r w:rsidRPr="00AF6293">
        <w:rPr>
          <w:rFonts w:ascii="Times New Roman" w:eastAsiaTheme="minorEastAsia" w:hAnsi="Times New Roman" w:cs="Times New Roman"/>
          <w:sz w:val="28"/>
          <w:szCs w:val="28"/>
          <w:lang w:val="en-US" w:eastAsia="ru-RU"/>
        </w:rPr>
        <w:t xml:space="preserve">        </w:t>
      </w:r>
      <w:r w:rsidR="006520C4" w:rsidRPr="003A5DB7">
        <w:rPr>
          <w:rFonts w:ascii="Times New Roman" w:eastAsiaTheme="minorEastAsia" w:hAnsi="Times New Roman" w:cs="Times New Roman"/>
          <w:sz w:val="28"/>
          <w:szCs w:val="28"/>
          <w:lang w:val="en-US" w:eastAsia="ru-RU"/>
        </w:rPr>
        <w:t xml:space="preserve">  </w:t>
      </w:r>
      <w:r w:rsidRPr="00AF6293">
        <w:rPr>
          <w:rFonts w:ascii="Times New Roman" w:eastAsiaTheme="minorEastAsia" w:hAnsi="Times New Roman" w:cs="Times New Roman"/>
          <w:sz w:val="28"/>
          <w:szCs w:val="28"/>
          <w:lang w:eastAsia="ru-RU"/>
        </w:rPr>
        <w:t>}</w:t>
      </w:r>
    </w:p>
    <w:p w14:paraId="75CC9EBA" w14:textId="1B90AF94" w:rsidR="00AF6293" w:rsidRPr="00AF6293" w:rsidRDefault="00AF6293" w:rsidP="00AF6293">
      <w:pPr>
        <w:spacing w:after="160" w:line="259" w:lineRule="auto"/>
        <w:rPr>
          <w:rFonts w:ascii="Times New Roman" w:eastAsiaTheme="minorEastAsia" w:hAnsi="Times New Roman" w:cs="Times New Roman"/>
          <w:sz w:val="28"/>
          <w:szCs w:val="28"/>
          <w:lang w:eastAsia="ru-RU"/>
        </w:rPr>
      </w:pPr>
      <w:r w:rsidRPr="00AF6293">
        <w:rPr>
          <w:rFonts w:ascii="Times New Roman" w:eastAsiaTheme="minorEastAsia" w:hAnsi="Times New Roman" w:cs="Times New Roman"/>
          <w:sz w:val="28"/>
          <w:szCs w:val="28"/>
          <w:lang w:eastAsia="ru-RU"/>
        </w:rPr>
        <w:t xml:space="preserve">        </w:t>
      </w:r>
      <w:r w:rsidR="006520C4">
        <w:rPr>
          <w:rFonts w:ascii="Times New Roman" w:eastAsiaTheme="minorEastAsia" w:hAnsi="Times New Roman" w:cs="Times New Roman"/>
          <w:sz w:val="28"/>
          <w:szCs w:val="28"/>
          <w:lang w:eastAsia="ru-RU"/>
        </w:rPr>
        <w:tab/>
      </w:r>
      <w:proofErr w:type="spellStart"/>
      <w:r w:rsidRPr="00AF6293">
        <w:rPr>
          <w:rFonts w:ascii="Times New Roman" w:eastAsiaTheme="minorEastAsia" w:hAnsi="Times New Roman" w:cs="Times New Roman"/>
          <w:sz w:val="28"/>
          <w:szCs w:val="28"/>
          <w:lang w:eastAsia="ru-RU"/>
        </w:rPr>
        <w:t>printf</w:t>
      </w:r>
      <w:proofErr w:type="spellEnd"/>
      <w:r w:rsidRPr="00AF6293">
        <w:rPr>
          <w:rFonts w:ascii="Times New Roman" w:eastAsiaTheme="minorEastAsia" w:hAnsi="Times New Roman" w:cs="Times New Roman"/>
          <w:sz w:val="28"/>
          <w:szCs w:val="28"/>
          <w:lang w:eastAsia="ru-RU"/>
        </w:rPr>
        <w:t>(</w:t>
      </w:r>
      <w:proofErr w:type="gramStart"/>
      <w:r w:rsidRPr="00AF6293">
        <w:rPr>
          <w:rFonts w:ascii="Times New Roman" w:eastAsiaTheme="minorEastAsia" w:hAnsi="Times New Roman" w:cs="Times New Roman"/>
          <w:sz w:val="28"/>
          <w:szCs w:val="28"/>
          <w:lang w:eastAsia="ru-RU"/>
        </w:rPr>
        <w:t>"}\</w:t>
      </w:r>
      <w:proofErr w:type="gramEnd"/>
      <w:r w:rsidRPr="00AF6293">
        <w:rPr>
          <w:rFonts w:ascii="Times New Roman" w:eastAsiaTheme="minorEastAsia" w:hAnsi="Times New Roman" w:cs="Times New Roman"/>
          <w:sz w:val="28"/>
          <w:szCs w:val="28"/>
          <w:lang w:eastAsia="ru-RU"/>
        </w:rPr>
        <w:t>n");</w:t>
      </w:r>
    </w:p>
    <w:p w14:paraId="79323CD8" w14:textId="3D6921FB" w:rsidR="00AF6293" w:rsidRPr="00AF6293" w:rsidRDefault="00AF6293" w:rsidP="00AF6293">
      <w:pPr>
        <w:spacing w:after="160" w:line="259" w:lineRule="auto"/>
        <w:rPr>
          <w:rFonts w:ascii="Times New Roman" w:eastAsiaTheme="minorEastAsia" w:hAnsi="Times New Roman" w:cs="Times New Roman"/>
          <w:sz w:val="28"/>
          <w:szCs w:val="28"/>
          <w:lang w:eastAsia="ru-RU"/>
        </w:rPr>
      </w:pPr>
      <w:r w:rsidRPr="00AF6293">
        <w:rPr>
          <w:rFonts w:ascii="Times New Roman" w:eastAsiaTheme="minorEastAsia" w:hAnsi="Times New Roman" w:cs="Times New Roman"/>
          <w:sz w:val="28"/>
          <w:szCs w:val="28"/>
          <w:lang w:eastAsia="ru-RU"/>
        </w:rPr>
        <w:t xml:space="preserve">    </w:t>
      </w:r>
      <w:r w:rsidR="006520C4">
        <w:rPr>
          <w:rFonts w:ascii="Times New Roman" w:eastAsiaTheme="minorEastAsia" w:hAnsi="Times New Roman" w:cs="Times New Roman"/>
          <w:sz w:val="28"/>
          <w:szCs w:val="28"/>
          <w:lang w:eastAsia="ru-RU"/>
        </w:rPr>
        <w:t xml:space="preserve">  </w:t>
      </w:r>
      <w:r w:rsidRPr="00AF6293">
        <w:rPr>
          <w:rFonts w:ascii="Times New Roman" w:eastAsiaTheme="minorEastAsia" w:hAnsi="Times New Roman" w:cs="Times New Roman"/>
          <w:sz w:val="28"/>
          <w:szCs w:val="28"/>
          <w:lang w:eastAsia="ru-RU"/>
        </w:rPr>
        <w:t>}</w:t>
      </w:r>
    </w:p>
    <w:p w14:paraId="03690BC2" w14:textId="77777777" w:rsidR="00AF7D28" w:rsidRDefault="00AF6293" w:rsidP="00AF7D28">
      <w:pPr>
        <w:spacing w:after="160" w:line="259" w:lineRule="auto"/>
        <w:rPr>
          <w:rFonts w:ascii="Times New Roman" w:eastAsiaTheme="minorEastAsia" w:hAnsi="Times New Roman" w:cs="Times New Roman"/>
          <w:sz w:val="28"/>
          <w:szCs w:val="28"/>
          <w:lang w:eastAsia="ru-RU"/>
        </w:rPr>
      </w:pPr>
      <w:r w:rsidRPr="00AF6293">
        <w:rPr>
          <w:rFonts w:ascii="Times New Roman" w:eastAsiaTheme="minorEastAsia" w:hAnsi="Times New Roman" w:cs="Times New Roman"/>
          <w:sz w:val="28"/>
          <w:szCs w:val="28"/>
          <w:lang w:eastAsia="ru-RU"/>
        </w:rPr>
        <w:t>}</w:t>
      </w:r>
      <w:bookmarkEnd w:id="85"/>
      <w:bookmarkEnd w:id="86"/>
      <w:bookmarkEnd w:id="87"/>
      <w:bookmarkEnd w:id="88"/>
      <w:bookmarkEnd w:id="89"/>
      <w:bookmarkEnd w:id="90"/>
      <w:bookmarkEnd w:id="91"/>
      <w:bookmarkEnd w:id="92"/>
      <w:bookmarkEnd w:id="93"/>
    </w:p>
    <w:p w14:paraId="19D6119A" w14:textId="77777777" w:rsidR="00AF7D28" w:rsidRDefault="00AF7D28" w:rsidP="00AF7D28">
      <w:pPr>
        <w:spacing w:after="160" w:line="259" w:lineRule="auto"/>
        <w:rPr>
          <w:rFonts w:ascii="Times New Roman" w:eastAsiaTheme="minorEastAsia" w:hAnsi="Times New Roman" w:cs="Times New Roman"/>
          <w:sz w:val="28"/>
          <w:szCs w:val="28"/>
          <w:lang w:eastAsia="ru-RU"/>
        </w:rPr>
      </w:pPr>
    </w:p>
    <w:p w14:paraId="0A7C26C4" w14:textId="77777777" w:rsidR="00C67A08" w:rsidRDefault="00AF7D28" w:rsidP="00C67A08">
      <w:pPr>
        <w:spacing w:after="160" w:line="259"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b/>
          <w:bCs/>
          <w:sz w:val="28"/>
          <w:szCs w:val="28"/>
          <w:lang w:eastAsia="ru-RU"/>
        </w:rPr>
        <w:t>Список литературы</w:t>
      </w:r>
    </w:p>
    <w:p w14:paraId="43BD0B94" w14:textId="7D747277" w:rsidR="0030757E" w:rsidRPr="00C67A08" w:rsidRDefault="0030757E" w:rsidP="00C67A08">
      <w:pPr>
        <w:pStyle w:val="a4"/>
        <w:numPr>
          <w:ilvl w:val="0"/>
          <w:numId w:val="46"/>
        </w:numPr>
        <w:spacing w:after="160" w:line="259" w:lineRule="auto"/>
        <w:rPr>
          <w:rFonts w:ascii="Times New Roman" w:eastAsiaTheme="minorEastAsia" w:hAnsi="Times New Roman" w:cs="Times New Roman"/>
          <w:sz w:val="28"/>
          <w:szCs w:val="28"/>
          <w:lang w:eastAsia="ru-RU"/>
        </w:rPr>
      </w:pPr>
      <w:r w:rsidRPr="00C67A08">
        <w:rPr>
          <w:rFonts w:ascii="Times New Roman" w:hAnsi="Times New Roman" w:cs="Times New Roman"/>
          <w:sz w:val="28"/>
          <w:szCs w:val="28"/>
        </w:rPr>
        <w:t xml:space="preserve">Арочный мост. </w:t>
      </w:r>
      <w:r w:rsidRPr="00C67A08">
        <w:rPr>
          <w:rFonts w:ascii="Times New Roman" w:hAnsi="Times New Roman" w:cs="Times New Roman"/>
          <w:sz w:val="28"/>
          <w:szCs w:val="28"/>
          <w:lang w:val="en-US"/>
        </w:rPr>
        <w:t>URL</w:t>
      </w:r>
      <w:r w:rsidRPr="00C67A08">
        <w:rPr>
          <w:rFonts w:ascii="Times New Roman" w:hAnsi="Times New Roman" w:cs="Times New Roman"/>
          <w:sz w:val="28"/>
          <w:szCs w:val="28"/>
        </w:rPr>
        <w:t xml:space="preserve">: </w:t>
      </w:r>
      <w:hyperlink r:id="rId154" w:history="1">
        <w:r w:rsidRPr="00C67A08">
          <w:rPr>
            <w:rStyle w:val="a3"/>
            <w:rFonts w:ascii="Times New Roman" w:hAnsi="Times New Roman" w:cs="Times New Roman"/>
            <w:sz w:val="28"/>
            <w:szCs w:val="28"/>
            <w:lang w:val="en-US"/>
          </w:rPr>
          <w:t>https</w:t>
        </w:r>
        <w:r w:rsidRPr="00C67A08">
          <w:rPr>
            <w:rStyle w:val="a3"/>
            <w:rFonts w:ascii="Times New Roman" w:hAnsi="Times New Roman" w:cs="Times New Roman"/>
            <w:sz w:val="28"/>
            <w:szCs w:val="28"/>
          </w:rPr>
          <w:t>://</w:t>
        </w:r>
        <w:r w:rsidRPr="00C67A08">
          <w:rPr>
            <w:rStyle w:val="a3"/>
            <w:rFonts w:ascii="Times New Roman" w:hAnsi="Times New Roman" w:cs="Times New Roman"/>
            <w:sz w:val="28"/>
            <w:szCs w:val="28"/>
            <w:lang w:val="en-US"/>
          </w:rPr>
          <w:t>www</w:t>
        </w:r>
        <w:r w:rsidRPr="00C67A08">
          <w:rPr>
            <w:rStyle w:val="a3"/>
            <w:rFonts w:ascii="Times New Roman" w:hAnsi="Times New Roman" w:cs="Times New Roman"/>
            <w:sz w:val="28"/>
            <w:szCs w:val="28"/>
          </w:rPr>
          <w:t>.</w:t>
        </w:r>
        <w:proofErr w:type="spellStart"/>
        <w:r w:rsidRPr="00C67A08">
          <w:rPr>
            <w:rStyle w:val="a3"/>
            <w:rFonts w:ascii="Times New Roman" w:hAnsi="Times New Roman" w:cs="Times New Roman"/>
            <w:sz w:val="28"/>
            <w:szCs w:val="28"/>
            <w:lang w:val="en-US"/>
          </w:rPr>
          <w:t>hmong</w:t>
        </w:r>
        <w:proofErr w:type="spellEnd"/>
        <w:r w:rsidRPr="00C67A08">
          <w:rPr>
            <w:rStyle w:val="a3"/>
            <w:rFonts w:ascii="Times New Roman" w:hAnsi="Times New Roman" w:cs="Times New Roman"/>
            <w:sz w:val="28"/>
            <w:szCs w:val="28"/>
          </w:rPr>
          <w:t>.</w:t>
        </w:r>
        <w:r w:rsidRPr="00C67A08">
          <w:rPr>
            <w:rStyle w:val="a3"/>
            <w:rFonts w:ascii="Times New Roman" w:hAnsi="Times New Roman" w:cs="Times New Roman"/>
            <w:sz w:val="28"/>
            <w:szCs w:val="28"/>
            <w:lang w:val="en-US"/>
          </w:rPr>
          <w:t>press</w:t>
        </w:r>
        <w:r w:rsidRPr="00C67A08">
          <w:rPr>
            <w:rStyle w:val="a3"/>
            <w:rFonts w:ascii="Times New Roman" w:hAnsi="Times New Roman" w:cs="Times New Roman"/>
            <w:sz w:val="28"/>
            <w:szCs w:val="28"/>
          </w:rPr>
          <w:t>/</w:t>
        </w:r>
        <w:r w:rsidRPr="00C67A08">
          <w:rPr>
            <w:rStyle w:val="a3"/>
            <w:rFonts w:ascii="Times New Roman" w:hAnsi="Times New Roman" w:cs="Times New Roman"/>
            <w:sz w:val="28"/>
            <w:szCs w:val="28"/>
            <w:lang w:val="en-US"/>
          </w:rPr>
          <w:t>wiki</w:t>
        </w:r>
        <w:r w:rsidRPr="00C67A08">
          <w:rPr>
            <w:rStyle w:val="a3"/>
            <w:rFonts w:ascii="Times New Roman" w:hAnsi="Times New Roman" w:cs="Times New Roman"/>
            <w:sz w:val="28"/>
            <w:szCs w:val="28"/>
          </w:rPr>
          <w:t>/</w:t>
        </w:r>
        <w:r w:rsidRPr="00C67A08">
          <w:rPr>
            <w:rStyle w:val="a3"/>
            <w:rFonts w:ascii="Times New Roman" w:hAnsi="Times New Roman" w:cs="Times New Roman"/>
            <w:sz w:val="28"/>
            <w:szCs w:val="28"/>
            <w:lang w:val="en-US"/>
          </w:rPr>
          <w:t>Arch</w:t>
        </w:r>
        <w:r w:rsidRPr="00C67A08">
          <w:rPr>
            <w:rStyle w:val="a3"/>
            <w:rFonts w:ascii="Times New Roman" w:hAnsi="Times New Roman" w:cs="Times New Roman"/>
            <w:sz w:val="28"/>
            <w:szCs w:val="28"/>
          </w:rPr>
          <w:t>_</w:t>
        </w:r>
        <w:r w:rsidRPr="00C67A08">
          <w:rPr>
            <w:rStyle w:val="a3"/>
            <w:rFonts w:ascii="Times New Roman" w:hAnsi="Times New Roman" w:cs="Times New Roman"/>
            <w:sz w:val="28"/>
            <w:szCs w:val="28"/>
            <w:lang w:val="en-US"/>
          </w:rPr>
          <w:t>bridge</w:t>
        </w:r>
      </w:hyperlink>
      <w:r w:rsidRPr="00C67A08">
        <w:rPr>
          <w:rFonts w:ascii="Times New Roman" w:hAnsi="Times New Roman" w:cs="Times New Roman"/>
          <w:sz w:val="28"/>
          <w:szCs w:val="28"/>
        </w:rPr>
        <w:t xml:space="preserve"> (дата </w:t>
      </w:r>
      <w:proofErr w:type="gramStart"/>
      <w:r w:rsidRPr="00C67A08">
        <w:rPr>
          <w:rFonts w:ascii="Times New Roman" w:hAnsi="Times New Roman" w:cs="Times New Roman"/>
          <w:sz w:val="28"/>
          <w:szCs w:val="28"/>
        </w:rPr>
        <w:t>обращения :</w:t>
      </w:r>
      <w:proofErr w:type="gramEnd"/>
      <w:r w:rsidRPr="00C67A08">
        <w:rPr>
          <w:rFonts w:ascii="Times New Roman" w:hAnsi="Times New Roman" w:cs="Times New Roman"/>
          <w:sz w:val="28"/>
          <w:szCs w:val="28"/>
        </w:rPr>
        <w:t xml:space="preserve"> 09.06.2022)</w:t>
      </w:r>
    </w:p>
    <w:p w14:paraId="25024B0E" w14:textId="69618036" w:rsidR="008D6E1A" w:rsidRPr="00C67A08" w:rsidRDefault="0059674D" w:rsidP="00C67A08">
      <w:pPr>
        <w:pStyle w:val="a4"/>
        <w:numPr>
          <w:ilvl w:val="0"/>
          <w:numId w:val="46"/>
        </w:numPr>
        <w:tabs>
          <w:tab w:val="left" w:pos="142"/>
        </w:tabs>
        <w:spacing w:after="160" w:line="259" w:lineRule="auto"/>
        <w:rPr>
          <w:rFonts w:ascii="Times New Roman" w:hAnsi="Times New Roman" w:cs="Times New Roman"/>
          <w:sz w:val="28"/>
          <w:szCs w:val="28"/>
        </w:rPr>
      </w:pPr>
      <w:r w:rsidRPr="00C67A08">
        <w:rPr>
          <w:rFonts w:ascii="Times New Roman" w:hAnsi="Times New Roman" w:cs="Times New Roman"/>
          <w:sz w:val="28"/>
          <w:szCs w:val="28"/>
        </w:rPr>
        <w:t xml:space="preserve">Связи (в мостах). </w:t>
      </w:r>
      <w:r w:rsidRPr="00C67A08">
        <w:rPr>
          <w:rFonts w:ascii="Times New Roman" w:hAnsi="Times New Roman" w:cs="Times New Roman"/>
          <w:sz w:val="28"/>
          <w:szCs w:val="28"/>
          <w:lang w:val="en-US"/>
        </w:rPr>
        <w:t>URL</w:t>
      </w:r>
      <w:r w:rsidRPr="00C67A08">
        <w:rPr>
          <w:rFonts w:ascii="Times New Roman" w:hAnsi="Times New Roman" w:cs="Times New Roman"/>
          <w:sz w:val="28"/>
          <w:szCs w:val="28"/>
        </w:rPr>
        <w:t xml:space="preserve">:  </w:t>
      </w:r>
      <w:r w:rsidRPr="00C67A08">
        <w:rPr>
          <w:rFonts w:ascii="Times New Roman" w:hAnsi="Times New Roman" w:cs="Times New Roman"/>
          <w:sz w:val="28"/>
          <w:szCs w:val="28"/>
          <w:lang w:val="en-US"/>
        </w:rPr>
        <w:t>https</w:t>
      </w:r>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dic</w:t>
      </w:r>
      <w:proofErr w:type="spellEnd"/>
      <w:r w:rsidRPr="00C67A08">
        <w:rPr>
          <w:rFonts w:ascii="Times New Roman" w:hAnsi="Times New Roman" w:cs="Times New Roman"/>
          <w:sz w:val="28"/>
          <w:szCs w:val="28"/>
        </w:rPr>
        <w:t>.</w:t>
      </w:r>
      <w:r w:rsidRPr="00C67A08">
        <w:rPr>
          <w:rFonts w:ascii="Times New Roman" w:hAnsi="Times New Roman" w:cs="Times New Roman"/>
          <w:sz w:val="28"/>
          <w:szCs w:val="28"/>
          <w:lang w:val="en-US"/>
        </w:rPr>
        <w:t>academic</w:t>
      </w:r>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ru</w:t>
      </w:r>
      <w:proofErr w:type="spellEnd"/>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dic</w:t>
      </w:r>
      <w:proofErr w:type="spellEnd"/>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nsf</w:t>
      </w:r>
      <w:proofErr w:type="spellEnd"/>
      <w:r w:rsidRPr="00C67A08">
        <w:rPr>
          <w:rFonts w:ascii="Times New Roman" w:hAnsi="Times New Roman" w:cs="Times New Roman"/>
          <w:sz w:val="28"/>
          <w:szCs w:val="28"/>
        </w:rPr>
        <w:t>/</w:t>
      </w:r>
      <w:r w:rsidRPr="00C67A08">
        <w:rPr>
          <w:rFonts w:ascii="Times New Roman" w:hAnsi="Times New Roman" w:cs="Times New Roman"/>
          <w:sz w:val="28"/>
          <w:szCs w:val="28"/>
          <w:lang w:val="en-US"/>
        </w:rPr>
        <w:t>railway</w:t>
      </w:r>
      <w:r w:rsidRPr="00C67A08">
        <w:rPr>
          <w:rFonts w:ascii="Times New Roman" w:hAnsi="Times New Roman" w:cs="Times New Roman"/>
          <w:sz w:val="28"/>
          <w:szCs w:val="28"/>
        </w:rPr>
        <w:t>/2418/СВЯЗИ (дата обращения 29.06.2</w:t>
      </w:r>
      <w:r w:rsidR="008D6E1A" w:rsidRPr="00C67A08">
        <w:rPr>
          <w:rFonts w:ascii="Times New Roman" w:hAnsi="Times New Roman" w:cs="Times New Roman"/>
          <w:sz w:val="28"/>
          <w:szCs w:val="28"/>
        </w:rPr>
        <w:t xml:space="preserve">022) </w:t>
      </w:r>
    </w:p>
    <w:p w14:paraId="4C76EA43" w14:textId="11524262" w:rsidR="0056187B" w:rsidRPr="00C67A08" w:rsidRDefault="008D6E1A" w:rsidP="00C67A08">
      <w:pPr>
        <w:pStyle w:val="a4"/>
        <w:numPr>
          <w:ilvl w:val="0"/>
          <w:numId w:val="46"/>
        </w:numPr>
        <w:tabs>
          <w:tab w:val="left" w:pos="142"/>
        </w:tabs>
        <w:spacing w:after="160" w:line="259" w:lineRule="auto"/>
        <w:rPr>
          <w:rFonts w:ascii="Times New Roman" w:hAnsi="Times New Roman" w:cs="Times New Roman"/>
          <w:sz w:val="28"/>
          <w:szCs w:val="28"/>
        </w:rPr>
      </w:pPr>
      <w:r w:rsidRPr="00C67A08">
        <w:rPr>
          <w:rFonts w:ascii="Times New Roman" w:hAnsi="Times New Roman" w:cs="Times New Roman"/>
          <w:sz w:val="28"/>
          <w:szCs w:val="28"/>
        </w:rPr>
        <w:t xml:space="preserve">Как сегодня строят мосты: стеклопластик, машины-монстры и шок-трансмиттеры. </w:t>
      </w:r>
      <w:r w:rsidRPr="00C67A08">
        <w:rPr>
          <w:rFonts w:ascii="Times New Roman" w:hAnsi="Times New Roman" w:cs="Times New Roman"/>
          <w:sz w:val="28"/>
          <w:szCs w:val="28"/>
          <w:lang w:val="en-US"/>
        </w:rPr>
        <w:t>URL</w:t>
      </w:r>
      <w:r w:rsidRPr="00C67A08">
        <w:rPr>
          <w:rFonts w:ascii="Times New Roman" w:hAnsi="Times New Roman" w:cs="Times New Roman"/>
          <w:sz w:val="28"/>
          <w:szCs w:val="28"/>
        </w:rPr>
        <w:t xml:space="preserve">: </w:t>
      </w:r>
      <w:hyperlink r:id="rId155" w:history="1">
        <w:r w:rsidRPr="00C67A08">
          <w:rPr>
            <w:rStyle w:val="a3"/>
            <w:rFonts w:ascii="Times New Roman" w:hAnsi="Times New Roman" w:cs="Times New Roman"/>
            <w:sz w:val="28"/>
            <w:szCs w:val="28"/>
          </w:rPr>
          <w:t>https://hightech.fm/2018/12/24/bridges</w:t>
        </w:r>
      </w:hyperlink>
      <w:r w:rsidRPr="00C67A08">
        <w:rPr>
          <w:rFonts w:ascii="Times New Roman" w:hAnsi="Times New Roman" w:cs="Times New Roman"/>
          <w:sz w:val="28"/>
          <w:szCs w:val="28"/>
        </w:rPr>
        <w:t xml:space="preserve"> (дата обращения 29.06.2022)</w:t>
      </w:r>
    </w:p>
    <w:p w14:paraId="519617B1" w14:textId="351C646C" w:rsidR="00CF4BE4" w:rsidRPr="00C67A08" w:rsidRDefault="0056187B" w:rsidP="00C67A08">
      <w:pPr>
        <w:pStyle w:val="a4"/>
        <w:numPr>
          <w:ilvl w:val="0"/>
          <w:numId w:val="46"/>
        </w:numPr>
        <w:tabs>
          <w:tab w:val="left" w:pos="142"/>
        </w:tabs>
        <w:spacing w:after="160" w:line="259" w:lineRule="auto"/>
        <w:rPr>
          <w:rFonts w:ascii="Times New Roman" w:hAnsi="Times New Roman" w:cs="Times New Roman"/>
          <w:sz w:val="28"/>
          <w:szCs w:val="28"/>
        </w:rPr>
      </w:pPr>
      <w:r w:rsidRPr="00C67A08">
        <w:rPr>
          <w:rFonts w:ascii="Times New Roman" w:hAnsi="Times New Roman" w:cs="Times New Roman"/>
          <w:sz w:val="28"/>
          <w:szCs w:val="28"/>
        </w:rPr>
        <w:t xml:space="preserve">Метод Гаусса.  </w:t>
      </w:r>
      <w:r w:rsidRPr="00C67A08">
        <w:rPr>
          <w:rFonts w:ascii="Times New Roman" w:hAnsi="Times New Roman" w:cs="Times New Roman"/>
          <w:sz w:val="28"/>
          <w:szCs w:val="28"/>
          <w:lang w:val="en-US"/>
        </w:rPr>
        <w:t>URL</w:t>
      </w:r>
      <w:r w:rsidRPr="00C67A08">
        <w:rPr>
          <w:rFonts w:ascii="Times New Roman" w:hAnsi="Times New Roman" w:cs="Times New Roman"/>
          <w:sz w:val="28"/>
          <w:szCs w:val="28"/>
        </w:rPr>
        <w:t>:</w:t>
      </w:r>
      <w:r w:rsidR="00CF4BE4" w:rsidRPr="00C67A08">
        <w:rPr>
          <w:rFonts w:ascii="Times New Roman" w:hAnsi="Times New Roman" w:cs="Times New Roman"/>
          <w:sz w:val="28"/>
          <w:szCs w:val="28"/>
        </w:rPr>
        <w:t xml:space="preserve"> https://ru.wikipedia.org/wiki/Метод_Гаусса#:~:text=Ме&amp;#769;тод%20Га&amp;#769;усса%20—%20классический%20</w:t>
      </w:r>
      <w:proofErr w:type="gramStart"/>
      <w:r w:rsidR="00CF4BE4" w:rsidRPr="00C67A08">
        <w:rPr>
          <w:rFonts w:ascii="Times New Roman" w:hAnsi="Times New Roman" w:cs="Times New Roman"/>
          <w:sz w:val="28"/>
          <w:szCs w:val="28"/>
        </w:rPr>
        <w:t>метод,номеру</w:t>
      </w:r>
      <w:proofErr w:type="gramEnd"/>
      <w:r w:rsidR="00CF4BE4" w:rsidRPr="00C67A08">
        <w:rPr>
          <w:rFonts w:ascii="Times New Roman" w:hAnsi="Times New Roman" w:cs="Times New Roman"/>
          <w:sz w:val="28"/>
          <w:szCs w:val="28"/>
        </w:rPr>
        <w:t xml:space="preserve"> (дата обращения 29.06.2022)</w:t>
      </w:r>
    </w:p>
    <w:p w14:paraId="1D4542B3" w14:textId="16ED9AFA" w:rsidR="00FD15B4" w:rsidRPr="00C67A08" w:rsidRDefault="00FD15B4" w:rsidP="00C67A08">
      <w:pPr>
        <w:pStyle w:val="a4"/>
        <w:numPr>
          <w:ilvl w:val="0"/>
          <w:numId w:val="46"/>
        </w:numPr>
        <w:tabs>
          <w:tab w:val="left" w:pos="142"/>
        </w:tabs>
        <w:spacing w:after="160" w:line="259" w:lineRule="auto"/>
        <w:rPr>
          <w:rFonts w:ascii="Times New Roman" w:hAnsi="Times New Roman" w:cs="Times New Roman"/>
          <w:sz w:val="28"/>
          <w:szCs w:val="28"/>
        </w:rPr>
      </w:pPr>
      <w:r w:rsidRPr="00C67A08">
        <w:rPr>
          <w:rFonts w:ascii="Times New Roman" w:hAnsi="Times New Roman" w:cs="Times New Roman"/>
          <w:sz w:val="28"/>
          <w:szCs w:val="28"/>
        </w:rPr>
        <w:t xml:space="preserve">Мост. </w:t>
      </w:r>
      <w:r w:rsidRPr="00C67A08">
        <w:rPr>
          <w:rFonts w:ascii="Times New Roman" w:hAnsi="Times New Roman" w:cs="Times New Roman"/>
          <w:sz w:val="28"/>
          <w:szCs w:val="28"/>
          <w:lang w:val="en-US"/>
        </w:rPr>
        <w:t>URL</w:t>
      </w:r>
      <w:r w:rsidRPr="00C67A08">
        <w:rPr>
          <w:rFonts w:ascii="Times New Roman" w:hAnsi="Times New Roman" w:cs="Times New Roman"/>
          <w:sz w:val="28"/>
          <w:szCs w:val="28"/>
        </w:rPr>
        <w:t xml:space="preserve">: </w:t>
      </w:r>
      <w:hyperlink r:id="rId156" w:anchor="По_статической_схеме" w:history="1">
        <w:r w:rsidRPr="00C67A08">
          <w:rPr>
            <w:rStyle w:val="a3"/>
            <w:rFonts w:ascii="Times New Roman" w:hAnsi="Times New Roman" w:cs="Times New Roman"/>
            <w:sz w:val="28"/>
            <w:szCs w:val="28"/>
            <w:lang w:val="en-US"/>
          </w:rPr>
          <w:t>https</w:t>
        </w:r>
        <w:r w:rsidRPr="00C67A08">
          <w:rPr>
            <w:rStyle w:val="a3"/>
            <w:rFonts w:ascii="Times New Roman" w:hAnsi="Times New Roman" w:cs="Times New Roman"/>
            <w:sz w:val="28"/>
            <w:szCs w:val="28"/>
          </w:rPr>
          <w:t>://</w:t>
        </w:r>
        <w:proofErr w:type="spellStart"/>
        <w:r w:rsidRPr="00C67A08">
          <w:rPr>
            <w:rStyle w:val="a3"/>
            <w:rFonts w:ascii="Times New Roman" w:hAnsi="Times New Roman" w:cs="Times New Roman"/>
            <w:sz w:val="28"/>
            <w:szCs w:val="28"/>
            <w:lang w:val="en-US"/>
          </w:rPr>
          <w:t>ru</w:t>
        </w:r>
        <w:proofErr w:type="spellEnd"/>
        <w:r w:rsidRPr="00C67A08">
          <w:rPr>
            <w:rStyle w:val="a3"/>
            <w:rFonts w:ascii="Times New Roman" w:hAnsi="Times New Roman" w:cs="Times New Roman"/>
            <w:sz w:val="28"/>
            <w:szCs w:val="28"/>
          </w:rPr>
          <w:t>.</w:t>
        </w:r>
        <w:proofErr w:type="spellStart"/>
        <w:r w:rsidRPr="00C67A08">
          <w:rPr>
            <w:rStyle w:val="a3"/>
            <w:rFonts w:ascii="Times New Roman" w:hAnsi="Times New Roman" w:cs="Times New Roman"/>
            <w:sz w:val="28"/>
            <w:szCs w:val="28"/>
            <w:lang w:val="en-US"/>
          </w:rPr>
          <w:t>wikipedia</w:t>
        </w:r>
        <w:proofErr w:type="spellEnd"/>
        <w:r w:rsidRPr="00C67A08">
          <w:rPr>
            <w:rStyle w:val="a3"/>
            <w:rFonts w:ascii="Times New Roman" w:hAnsi="Times New Roman" w:cs="Times New Roman"/>
            <w:sz w:val="28"/>
            <w:szCs w:val="28"/>
          </w:rPr>
          <w:t>.</w:t>
        </w:r>
        <w:r w:rsidRPr="00C67A08">
          <w:rPr>
            <w:rStyle w:val="a3"/>
            <w:rFonts w:ascii="Times New Roman" w:hAnsi="Times New Roman" w:cs="Times New Roman"/>
            <w:sz w:val="28"/>
            <w:szCs w:val="28"/>
            <w:lang w:val="en-US"/>
          </w:rPr>
          <w:t>org</w:t>
        </w:r>
        <w:r w:rsidRPr="00C67A08">
          <w:rPr>
            <w:rStyle w:val="a3"/>
            <w:rFonts w:ascii="Times New Roman" w:hAnsi="Times New Roman" w:cs="Times New Roman"/>
            <w:sz w:val="28"/>
            <w:szCs w:val="28"/>
          </w:rPr>
          <w:t>/</w:t>
        </w:r>
        <w:r w:rsidRPr="00C67A08">
          <w:rPr>
            <w:rStyle w:val="a3"/>
            <w:rFonts w:ascii="Times New Roman" w:hAnsi="Times New Roman" w:cs="Times New Roman"/>
            <w:sz w:val="28"/>
            <w:szCs w:val="28"/>
            <w:lang w:val="en-US"/>
          </w:rPr>
          <w:t>wiki</w:t>
        </w:r>
        <w:r w:rsidRPr="00C67A08">
          <w:rPr>
            <w:rStyle w:val="a3"/>
            <w:rFonts w:ascii="Times New Roman" w:hAnsi="Times New Roman" w:cs="Times New Roman"/>
            <w:sz w:val="28"/>
            <w:szCs w:val="28"/>
          </w:rPr>
          <w:t>/</w:t>
        </w:r>
        <w:proofErr w:type="spellStart"/>
        <w:r w:rsidRPr="00C67A08">
          <w:rPr>
            <w:rStyle w:val="a3"/>
            <w:rFonts w:ascii="Times New Roman" w:hAnsi="Times New Roman" w:cs="Times New Roman"/>
            <w:sz w:val="28"/>
            <w:szCs w:val="28"/>
          </w:rPr>
          <w:t>Мост#По_статической_схеме</w:t>
        </w:r>
        <w:proofErr w:type="spellEnd"/>
      </w:hyperlink>
      <w:r w:rsidRPr="00C67A08">
        <w:rPr>
          <w:rFonts w:ascii="Times New Roman" w:hAnsi="Times New Roman" w:cs="Times New Roman"/>
          <w:sz w:val="28"/>
          <w:szCs w:val="28"/>
        </w:rPr>
        <w:t xml:space="preserve"> (дата обращения 27.11.2022)</w:t>
      </w:r>
    </w:p>
    <w:p w14:paraId="09E0E386" w14:textId="116826A8" w:rsidR="00323FA4" w:rsidRPr="00C67A08" w:rsidRDefault="00323FA4" w:rsidP="00C67A08">
      <w:pPr>
        <w:pStyle w:val="a4"/>
        <w:numPr>
          <w:ilvl w:val="0"/>
          <w:numId w:val="46"/>
        </w:numPr>
        <w:tabs>
          <w:tab w:val="left" w:pos="142"/>
        </w:tabs>
        <w:spacing w:after="160" w:line="259" w:lineRule="auto"/>
        <w:rPr>
          <w:rFonts w:ascii="Times New Roman" w:hAnsi="Times New Roman" w:cs="Times New Roman"/>
          <w:sz w:val="28"/>
          <w:szCs w:val="28"/>
        </w:rPr>
      </w:pPr>
      <w:r w:rsidRPr="00C67A08">
        <w:rPr>
          <w:rFonts w:ascii="Times New Roman" w:hAnsi="Times New Roman" w:cs="Times New Roman"/>
          <w:sz w:val="28"/>
          <w:szCs w:val="28"/>
        </w:rPr>
        <w:t xml:space="preserve">Виды опор балок. </w:t>
      </w:r>
      <w:r w:rsidRPr="00C67A08">
        <w:rPr>
          <w:rFonts w:ascii="Times New Roman" w:hAnsi="Times New Roman" w:cs="Times New Roman"/>
          <w:sz w:val="28"/>
          <w:szCs w:val="28"/>
          <w:lang w:val="en-US"/>
        </w:rPr>
        <w:t>URL</w:t>
      </w:r>
      <w:r w:rsidRPr="00C67A08">
        <w:rPr>
          <w:rFonts w:ascii="Times New Roman" w:hAnsi="Times New Roman" w:cs="Times New Roman"/>
          <w:sz w:val="28"/>
          <w:szCs w:val="28"/>
        </w:rPr>
        <w:t xml:space="preserve">: </w:t>
      </w:r>
      <w:proofErr w:type="gramStart"/>
      <w:r w:rsidRPr="00C67A08">
        <w:rPr>
          <w:rFonts w:ascii="Times New Roman" w:hAnsi="Times New Roman" w:cs="Times New Roman"/>
          <w:sz w:val="28"/>
          <w:szCs w:val="28"/>
          <w:lang w:val="en-US"/>
        </w:rPr>
        <w:t>https</w:t>
      </w:r>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sopromato</w:t>
      </w:r>
      <w:proofErr w:type="spellEnd"/>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ru</w:t>
      </w:r>
      <w:proofErr w:type="spellEnd"/>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pryamoy</w:t>
      </w:r>
      <w:proofErr w:type="spellEnd"/>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izgib</w:t>
      </w:r>
      <w:proofErr w:type="spellEnd"/>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vidi</w:t>
      </w:r>
      <w:proofErr w:type="spellEnd"/>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opor</w:t>
      </w:r>
      <w:proofErr w:type="spellEnd"/>
      <w:r w:rsidRPr="00C67A08">
        <w:rPr>
          <w:rFonts w:ascii="Times New Roman" w:hAnsi="Times New Roman" w:cs="Times New Roman"/>
          <w:sz w:val="28"/>
          <w:szCs w:val="28"/>
        </w:rPr>
        <w:t>-</w:t>
      </w:r>
      <w:proofErr w:type="spellStart"/>
      <w:r w:rsidRPr="00C67A08">
        <w:rPr>
          <w:rFonts w:ascii="Times New Roman" w:hAnsi="Times New Roman" w:cs="Times New Roman"/>
          <w:sz w:val="28"/>
          <w:szCs w:val="28"/>
          <w:lang w:val="en-US"/>
        </w:rPr>
        <w:t>balok</w:t>
      </w:r>
      <w:proofErr w:type="spellEnd"/>
      <w:r w:rsidRPr="00C67A08">
        <w:rPr>
          <w:rFonts w:ascii="Times New Roman" w:hAnsi="Times New Roman" w:cs="Times New Roman"/>
          <w:sz w:val="28"/>
          <w:szCs w:val="28"/>
        </w:rPr>
        <w:t xml:space="preserve">  (</w:t>
      </w:r>
      <w:proofErr w:type="gramEnd"/>
      <w:r w:rsidRPr="00C67A08">
        <w:rPr>
          <w:rFonts w:ascii="Times New Roman" w:hAnsi="Times New Roman" w:cs="Times New Roman"/>
          <w:sz w:val="28"/>
          <w:szCs w:val="28"/>
        </w:rPr>
        <w:t>дата обращения 26.01.2023)</w:t>
      </w:r>
    </w:p>
    <w:p w14:paraId="5686F0D5" w14:textId="18221B62" w:rsidR="008D6E1A" w:rsidRPr="0056187B" w:rsidRDefault="008D6E1A" w:rsidP="00823582">
      <w:pPr>
        <w:pStyle w:val="a4"/>
        <w:tabs>
          <w:tab w:val="left" w:pos="142"/>
        </w:tabs>
        <w:spacing w:after="160" w:line="259" w:lineRule="auto"/>
        <w:ind w:left="1146"/>
        <w:rPr>
          <w:rFonts w:ascii="Times New Roman" w:hAnsi="Times New Roman" w:cs="Times New Roman"/>
          <w:sz w:val="28"/>
          <w:szCs w:val="28"/>
        </w:rPr>
      </w:pPr>
      <w:proofErr w:type="spellStart"/>
      <w:r w:rsidRPr="0056187B">
        <w:rPr>
          <w:rFonts w:ascii="Montserrat" w:hAnsi="Montserrat"/>
          <w:color w:val="FFFFFF"/>
        </w:rPr>
        <w:t>ак</w:t>
      </w:r>
      <w:proofErr w:type="spellEnd"/>
      <w:r w:rsidRPr="0056187B">
        <w:rPr>
          <w:rFonts w:ascii="Montserrat" w:hAnsi="Montserrat"/>
          <w:color w:val="FFFFFF"/>
        </w:rPr>
        <w:t xml:space="preserve"> сегодня строят мосты: стеклопластик, машины-монстры и шок-трансмиттеры</w:t>
      </w:r>
    </w:p>
    <w:p w14:paraId="5FBFA235" w14:textId="58921726" w:rsidR="008D6E1A" w:rsidRPr="003A5DB7" w:rsidRDefault="008D6E1A" w:rsidP="008D6E1A">
      <w:pPr>
        <w:pStyle w:val="1"/>
        <w:shd w:val="clear" w:color="auto" w:fill="FFFFFF"/>
        <w:spacing w:before="0"/>
        <w:rPr>
          <w:rFonts w:ascii="Montserrat" w:hAnsi="Montserrat"/>
          <w:color w:val="FFFFFF"/>
          <w:lang w:val="en-US"/>
        </w:rPr>
      </w:pPr>
      <w:bookmarkStart w:id="94" w:name="_Toc117947372"/>
      <w:bookmarkStart w:id="95" w:name="_Toc117948574"/>
      <w:bookmarkStart w:id="96" w:name="_Toc117949179"/>
      <w:bookmarkStart w:id="97" w:name="_Toc117949304"/>
      <w:bookmarkStart w:id="98" w:name="_Toc117949431"/>
      <w:bookmarkStart w:id="99" w:name="_Toc117949645"/>
      <w:bookmarkStart w:id="100" w:name="_Toc117949670"/>
      <w:bookmarkStart w:id="101" w:name="_Toc117949863"/>
      <w:bookmarkStart w:id="102" w:name="_Toc117951923"/>
      <w:bookmarkStart w:id="103" w:name="_Toc125822823"/>
      <w:bookmarkStart w:id="104" w:name="_Toc125823425"/>
      <w:bookmarkStart w:id="105" w:name="_Toc125824206"/>
      <w:bookmarkStart w:id="106" w:name="_Toc125824414"/>
      <w:bookmarkStart w:id="107" w:name="_Toc125926328"/>
      <w:r w:rsidRPr="003A5DB7">
        <w:rPr>
          <w:rFonts w:ascii="Montserrat" w:hAnsi="Montserrat"/>
          <w:color w:val="FFFFFF"/>
          <w:lang w:val="en-US"/>
        </w:rPr>
        <w:t>3</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26DC63E" w14:textId="77777777" w:rsidR="008D6E1A" w:rsidRPr="003A5DB7" w:rsidRDefault="008D6E1A" w:rsidP="008D6E1A">
      <w:pPr>
        <w:pStyle w:val="1"/>
        <w:shd w:val="clear" w:color="auto" w:fill="FFFFFF"/>
        <w:spacing w:before="0"/>
        <w:rPr>
          <w:rFonts w:ascii="Montserrat" w:hAnsi="Montserrat"/>
          <w:color w:val="FFFFFF"/>
          <w:lang w:val="en-US"/>
        </w:rPr>
      </w:pPr>
    </w:p>
    <w:p w14:paraId="722DF867" w14:textId="77777777" w:rsidR="008D6E1A" w:rsidRPr="003A5DB7" w:rsidRDefault="008D6E1A" w:rsidP="008D6E1A">
      <w:pPr>
        <w:pStyle w:val="1"/>
        <w:shd w:val="clear" w:color="auto" w:fill="FFFFFF"/>
        <w:spacing w:before="0"/>
        <w:rPr>
          <w:rFonts w:ascii="Montserrat" w:hAnsi="Montserrat"/>
          <w:color w:val="FFFFFF"/>
          <w:lang w:val="en-US"/>
        </w:rPr>
      </w:pPr>
    </w:p>
    <w:p w14:paraId="34902E98" w14:textId="1F690779" w:rsidR="008D6E1A" w:rsidRPr="003A5DB7" w:rsidRDefault="008D6E1A" w:rsidP="008D6E1A">
      <w:pPr>
        <w:pStyle w:val="1"/>
        <w:shd w:val="clear" w:color="auto" w:fill="FFFFFF"/>
        <w:spacing w:before="0"/>
        <w:rPr>
          <w:rFonts w:ascii="Montserrat" w:hAnsi="Montserrat"/>
          <w:color w:val="FFFFFF"/>
          <w:lang w:val="en-US"/>
        </w:rPr>
      </w:pPr>
      <w:bookmarkStart w:id="108" w:name="_Toc117947373"/>
      <w:bookmarkStart w:id="109" w:name="_Toc117948575"/>
      <w:bookmarkStart w:id="110" w:name="_Toc117949180"/>
      <w:bookmarkStart w:id="111" w:name="_Toc117949305"/>
      <w:bookmarkStart w:id="112" w:name="_Toc117949432"/>
      <w:bookmarkStart w:id="113" w:name="_Toc117949646"/>
      <w:bookmarkStart w:id="114" w:name="_Toc117949671"/>
      <w:bookmarkStart w:id="115" w:name="_Toc117949864"/>
      <w:bookmarkStart w:id="116" w:name="_Toc117951924"/>
      <w:bookmarkStart w:id="117" w:name="_Toc125822824"/>
      <w:bookmarkStart w:id="118" w:name="_Toc125823426"/>
      <w:bookmarkStart w:id="119" w:name="_Toc125824207"/>
      <w:bookmarkStart w:id="120" w:name="_Toc125824415"/>
      <w:bookmarkStart w:id="121" w:name="_Toc125926329"/>
      <w:r w:rsidRPr="003A5DB7">
        <w:rPr>
          <w:rFonts w:ascii="Montserrat" w:hAnsi="Montserrat"/>
          <w:color w:val="FFFFFF"/>
          <w:lang w:val="en-US"/>
        </w:rPr>
        <w:t>33-</w:t>
      </w:r>
      <w:r w:rsidRPr="008D6E1A">
        <w:rPr>
          <w:rFonts w:ascii="Montserrat" w:hAnsi="Montserrat"/>
          <w:color w:val="FFFFFF"/>
        </w:rPr>
        <w:t>трансмиттеры</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6720DA3" w14:textId="1A5841EE" w:rsidR="0030757E" w:rsidRPr="003A5DB7" w:rsidRDefault="0030757E" w:rsidP="008D6E1A">
      <w:pPr>
        <w:pStyle w:val="1"/>
        <w:shd w:val="clear" w:color="auto" w:fill="FFFFFF"/>
        <w:spacing w:before="0"/>
        <w:rPr>
          <w:rFonts w:ascii="Montserrat" w:hAnsi="Montserrat"/>
          <w:color w:val="FFFFFF"/>
          <w:lang w:val="en-US"/>
        </w:rPr>
      </w:pPr>
      <w:r w:rsidRPr="003A5DB7">
        <w:rPr>
          <w:rFonts w:ascii="Times New Roman" w:hAnsi="Times New Roman" w:cs="Times New Roman"/>
          <w:lang w:val="en-US"/>
        </w:rPr>
        <w:br w:type="page"/>
      </w:r>
    </w:p>
    <w:p w14:paraId="5DF5F5EA" w14:textId="5446475E" w:rsidR="003A5DB7" w:rsidRPr="003A5DB7" w:rsidRDefault="003A5DB7" w:rsidP="00620D09">
      <w:pPr>
        <w:pStyle w:val="2"/>
        <w:jc w:val="center"/>
        <w:rPr>
          <w:rFonts w:ascii="Times New Roman" w:hAnsi="Times New Roman" w:cs="Times New Roman"/>
          <w:b/>
          <w:bCs/>
          <w:color w:val="000000"/>
          <w:sz w:val="28"/>
          <w:szCs w:val="28"/>
          <w:shd w:val="clear" w:color="auto" w:fill="FFFFFF"/>
          <w:lang w:val="en-US"/>
        </w:rPr>
      </w:pPr>
      <w:bookmarkStart w:id="122" w:name="_Toc125824416"/>
      <w:bookmarkStart w:id="123" w:name="_Toc125926330"/>
      <w:bookmarkEnd w:id="2"/>
      <w:r>
        <w:rPr>
          <w:rFonts w:ascii="Times New Roman" w:hAnsi="Times New Roman" w:cs="Times New Roman"/>
          <w:b/>
          <w:bCs/>
          <w:color w:val="000000"/>
          <w:sz w:val="28"/>
          <w:szCs w:val="28"/>
          <w:shd w:val="clear" w:color="auto" w:fill="FFFFFF"/>
          <w:lang w:val="en-US"/>
        </w:rPr>
        <w:t>Abstract</w:t>
      </w:r>
      <w:bookmarkEnd w:id="122"/>
      <w:bookmarkEnd w:id="123"/>
    </w:p>
    <w:p w14:paraId="51EE07B9" w14:textId="41726E15" w:rsidR="003A5DB7" w:rsidRPr="003A5DB7" w:rsidRDefault="003A5DB7" w:rsidP="003A5DB7">
      <w:pPr>
        <w:jc w:val="both"/>
        <w:rPr>
          <w:rFonts w:ascii="Times New Roman" w:hAnsi="Times New Roman" w:cs="Times New Roman"/>
          <w:color w:val="000000"/>
          <w:sz w:val="28"/>
          <w:szCs w:val="28"/>
          <w:shd w:val="clear" w:color="auto" w:fill="FFFFFF"/>
          <w:lang w:val="en-US"/>
        </w:rPr>
      </w:pPr>
      <w:r w:rsidRPr="003A5DB7">
        <w:rPr>
          <w:rFonts w:ascii="Times New Roman" w:hAnsi="Times New Roman" w:cs="Times New Roman"/>
          <w:color w:val="000000"/>
          <w:sz w:val="28"/>
          <w:szCs w:val="28"/>
          <w:shd w:val="clear" w:color="auto" w:fill="FFFFFF"/>
          <w:lang w:val="en-US"/>
        </w:rPr>
        <w:t xml:space="preserve">Nowadays the problem of bridge construction quality as the means of communication between some areas, cities and even countries is really important to solve </w:t>
      </w:r>
      <w:r w:rsidRPr="003A5DB7">
        <w:rPr>
          <w:rFonts w:ascii="Times New Roman" w:hAnsi="Times New Roman" w:cs="Times New Roman"/>
          <w:color w:val="000000"/>
          <w:sz w:val="28"/>
          <w:szCs w:val="28"/>
          <w:shd w:val="clear" w:color="auto" w:fill="FFFFFF"/>
          <w:lang w:val="en-GB"/>
        </w:rPr>
        <w:t>as it provides successful transportation of various types of goods and people.</w:t>
      </w:r>
      <w:r w:rsidRPr="003A5DB7">
        <w:rPr>
          <w:rFonts w:ascii="Times New Roman" w:hAnsi="Times New Roman" w:cs="Times New Roman"/>
          <w:color w:val="000000"/>
          <w:sz w:val="28"/>
          <w:szCs w:val="28"/>
          <w:shd w:val="clear" w:color="auto" w:fill="FFFFFF"/>
          <w:lang w:val="en-US"/>
        </w:rPr>
        <w:t xml:space="preserve"> </w:t>
      </w:r>
      <w:r w:rsidRPr="003A5DB7">
        <w:rPr>
          <w:rFonts w:ascii="Times New Roman" w:hAnsi="Times New Roman" w:cs="Times New Roman"/>
          <w:color w:val="000000"/>
          <w:sz w:val="28"/>
          <w:szCs w:val="28"/>
          <w:shd w:val="clear" w:color="auto" w:fill="FFFFFF"/>
          <w:lang w:val="en-GB"/>
        </w:rPr>
        <w:t>Unfortunately, some accidents related to destruction the bridges or their collapse often happen today.</w:t>
      </w:r>
      <w:r w:rsidRPr="003A5DB7">
        <w:rPr>
          <w:rFonts w:ascii="Times New Roman" w:hAnsi="Times New Roman" w:cs="Times New Roman"/>
          <w:color w:val="000000"/>
          <w:sz w:val="28"/>
          <w:szCs w:val="28"/>
          <w:shd w:val="clear" w:color="auto" w:fill="FFFFFF"/>
          <w:lang w:val="en-US"/>
        </w:rPr>
        <w:t xml:space="preserve"> It is important to follow proper safety procedures during building or reconstructing bridge, particularly, considering outside force (including its in static system) that reacts to surface.</w:t>
      </w:r>
    </w:p>
    <w:p w14:paraId="33AB29D0" w14:textId="77777777" w:rsidR="003A5DB7" w:rsidRPr="003A5DB7" w:rsidRDefault="003A5DB7" w:rsidP="003A5DB7">
      <w:pPr>
        <w:jc w:val="both"/>
        <w:rPr>
          <w:rFonts w:ascii="Times New Roman" w:hAnsi="Times New Roman" w:cs="Times New Roman"/>
          <w:color w:val="000000"/>
          <w:sz w:val="28"/>
          <w:szCs w:val="28"/>
          <w:shd w:val="clear" w:color="auto" w:fill="FFFFFF"/>
          <w:lang w:val="en-GB"/>
        </w:rPr>
      </w:pPr>
      <w:r w:rsidRPr="003A5DB7">
        <w:rPr>
          <w:rFonts w:ascii="Times New Roman" w:hAnsi="Times New Roman" w:cs="Times New Roman"/>
          <w:color w:val="000000"/>
          <w:sz w:val="28"/>
          <w:szCs w:val="28"/>
          <w:shd w:val="clear" w:color="auto" w:fill="FFFFFF"/>
          <w:lang w:val="en-GB"/>
        </w:rPr>
        <w:t xml:space="preserve">So, the aim of the research is the detailed study of the main peculiarities and characteristics of bridges (their stability, kind of construction, materials, etc.) and their types (arched, framed, hanging, etc.) in order to create a mathematical model of a bridge on the example of the Kama bridge in Perm city. It could help to avoid the problem of bridge destruction or any other kind of its damage. </w:t>
      </w:r>
    </w:p>
    <w:p w14:paraId="486FCFBA" w14:textId="77777777" w:rsidR="003A5DB7" w:rsidRPr="003A5DB7" w:rsidRDefault="003A5DB7" w:rsidP="003A5DB7">
      <w:pPr>
        <w:jc w:val="both"/>
        <w:rPr>
          <w:rFonts w:ascii="Times New Roman" w:hAnsi="Times New Roman" w:cs="Times New Roman"/>
          <w:color w:val="000000"/>
          <w:sz w:val="28"/>
          <w:szCs w:val="28"/>
          <w:shd w:val="clear" w:color="auto" w:fill="FFFFFF"/>
          <w:lang w:val="en-US"/>
        </w:rPr>
      </w:pPr>
      <w:r w:rsidRPr="003A5DB7">
        <w:rPr>
          <w:rFonts w:ascii="Times New Roman" w:hAnsi="Times New Roman" w:cs="Times New Roman"/>
          <w:color w:val="000000"/>
          <w:sz w:val="28"/>
          <w:szCs w:val="28"/>
          <w:shd w:val="clear" w:color="auto" w:fill="FFFFFF"/>
          <w:lang w:val="en-GB"/>
        </w:rPr>
        <w:t>To achieve the aim, it was necessary to complete the following tasks:</w:t>
      </w:r>
    </w:p>
    <w:p w14:paraId="0480F122" w14:textId="77777777" w:rsidR="003A5DB7" w:rsidRPr="003A5DB7" w:rsidRDefault="003A5DB7" w:rsidP="003A5DB7">
      <w:pPr>
        <w:pStyle w:val="a4"/>
        <w:numPr>
          <w:ilvl w:val="0"/>
          <w:numId w:val="43"/>
        </w:numPr>
        <w:spacing w:after="160"/>
        <w:rPr>
          <w:rFonts w:ascii="Times New Roman" w:hAnsi="Times New Roman" w:cs="Times New Roman"/>
          <w:sz w:val="28"/>
          <w:szCs w:val="28"/>
          <w:shd w:val="clear" w:color="auto" w:fill="FFFFFF"/>
          <w:lang w:val="en-US"/>
        </w:rPr>
      </w:pPr>
      <w:r w:rsidRPr="003A5DB7">
        <w:rPr>
          <w:rFonts w:ascii="Times New Roman" w:hAnsi="Times New Roman" w:cs="Times New Roman"/>
          <w:sz w:val="28"/>
          <w:szCs w:val="28"/>
          <w:shd w:val="clear" w:color="auto" w:fill="FFFFFF"/>
          <w:lang w:val="en-US"/>
        </w:rPr>
        <w:t xml:space="preserve">to study the theory of bridge construction;  </w:t>
      </w:r>
    </w:p>
    <w:p w14:paraId="61AF61AB" w14:textId="77777777" w:rsidR="003A5DB7" w:rsidRPr="003A5DB7" w:rsidRDefault="003A5DB7" w:rsidP="003A5DB7">
      <w:pPr>
        <w:pStyle w:val="a4"/>
        <w:numPr>
          <w:ilvl w:val="0"/>
          <w:numId w:val="43"/>
        </w:numPr>
        <w:spacing w:after="160"/>
        <w:rPr>
          <w:rFonts w:ascii="Times New Roman" w:hAnsi="Times New Roman" w:cs="Times New Roman"/>
          <w:sz w:val="28"/>
          <w:szCs w:val="28"/>
          <w:shd w:val="clear" w:color="auto" w:fill="FFFFFF"/>
          <w:lang w:val="en-US"/>
        </w:rPr>
      </w:pPr>
      <w:r w:rsidRPr="003A5DB7">
        <w:rPr>
          <w:rFonts w:ascii="Times New Roman" w:hAnsi="Times New Roman" w:cs="Times New Roman"/>
          <w:sz w:val="28"/>
          <w:szCs w:val="28"/>
          <w:shd w:val="clear" w:color="auto" w:fill="FFFFFF"/>
          <w:lang w:val="en-US"/>
        </w:rPr>
        <w:t xml:space="preserve">to define a conceptual and mathematical statement of modeling;  </w:t>
      </w:r>
    </w:p>
    <w:p w14:paraId="2042BF6E" w14:textId="77777777" w:rsidR="003A5DB7" w:rsidRPr="003A5DB7" w:rsidRDefault="003A5DB7" w:rsidP="003A5DB7">
      <w:pPr>
        <w:pStyle w:val="a4"/>
        <w:numPr>
          <w:ilvl w:val="0"/>
          <w:numId w:val="43"/>
        </w:numPr>
        <w:spacing w:after="160"/>
        <w:rPr>
          <w:rFonts w:ascii="Times New Roman" w:hAnsi="Times New Roman" w:cs="Times New Roman"/>
          <w:sz w:val="28"/>
          <w:szCs w:val="28"/>
          <w:shd w:val="clear" w:color="auto" w:fill="FFFFFF"/>
          <w:lang w:val="en-US"/>
        </w:rPr>
      </w:pPr>
      <w:r w:rsidRPr="003A5DB7">
        <w:rPr>
          <w:rFonts w:ascii="Times New Roman" w:eastAsia="Times New Roman" w:hAnsi="Times New Roman" w:cs="Times New Roman"/>
          <w:spacing w:val="2"/>
          <w:sz w:val="28"/>
          <w:szCs w:val="28"/>
          <w:lang w:val="en-US" w:eastAsia="ru-RU"/>
        </w:rPr>
        <w:t>to analyze and verify the correctness of the model and find out its features;</w:t>
      </w:r>
    </w:p>
    <w:p w14:paraId="3BB69E6D" w14:textId="77777777" w:rsidR="003A5DB7" w:rsidRPr="003A5DB7" w:rsidRDefault="003A5DB7" w:rsidP="003A5DB7">
      <w:pPr>
        <w:pStyle w:val="a4"/>
        <w:numPr>
          <w:ilvl w:val="0"/>
          <w:numId w:val="43"/>
        </w:numPr>
        <w:spacing w:after="160"/>
        <w:rPr>
          <w:rFonts w:ascii="Times New Roman" w:hAnsi="Times New Roman" w:cs="Times New Roman"/>
          <w:sz w:val="28"/>
          <w:szCs w:val="28"/>
          <w:shd w:val="clear" w:color="auto" w:fill="FFFFFF"/>
          <w:lang w:val="en-US"/>
        </w:rPr>
      </w:pPr>
      <w:r w:rsidRPr="003A5DB7">
        <w:rPr>
          <w:rFonts w:ascii="Times New Roman" w:eastAsia="Times New Roman" w:hAnsi="Times New Roman" w:cs="Times New Roman"/>
          <w:spacing w:val="2"/>
          <w:sz w:val="28"/>
          <w:szCs w:val="28"/>
          <w:lang w:val="en-US" w:eastAsia="ru-RU"/>
        </w:rPr>
        <w:t>to design an algorithm for solving systems of equations in order to find new forms and methods of the research;</w:t>
      </w:r>
    </w:p>
    <w:p w14:paraId="67E88FAA" w14:textId="77777777" w:rsidR="003A5DB7" w:rsidRPr="003A5DB7" w:rsidRDefault="003A5DB7" w:rsidP="003A5DB7">
      <w:pPr>
        <w:pStyle w:val="a4"/>
        <w:numPr>
          <w:ilvl w:val="0"/>
          <w:numId w:val="43"/>
        </w:numPr>
        <w:spacing w:after="160"/>
        <w:rPr>
          <w:rFonts w:ascii="Times New Roman" w:hAnsi="Times New Roman" w:cs="Times New Roman"/>
          <w:sz w:val="28"/>
          <w:szCs w:val="28"/>
          <w:shd w:val="clear" w:color="auto" w:fill="FFFFFF"/>
          <w:lang w:val="en-US"/>
        </w:rPr>
      </w:pPr>
      <w:r w:rsidRPr="003A5DB7">
        <w:rPr>
          <w:rFonts w:ascii="Times New Roman" w:eastAsia="Times New Roman" w:hAnsi="Times New Roman" w:cs="Times New Roman"/>
          <w:spacing w:val="2"/>
          <w:sz w:val="28"/>
          <w:szCs w:val="28"/>
          <w:lang w:val="en-US" w:eastAsia="ru-RU"/>
        </w:rPr>
        <w:t xml:space="preserve">to conduct an experiment and create </w:t>
      </w:r>
      <w:r w:rsidRPr="003A5DB7">
        <w:rPr>
          <w:rFonts w:ascii="Times New Roman" w:hAnsi="Times New Roman" w:cs="Times New Roman"/>
          <w:sz w:val="28"/>
          <w:szCs w:val="28"/>
          <w:shd w:val="clear" w:color="auto" w:fill="FFFFFF"/>
          <w:lang w:val="en-US"/>
        </w:rPr>
        <w:t>mathematical model of the Kama bridge</w:t>
      </w:r>
      <w:r w:rsidRPr="003A5DB7">
        <w:rPr>
          <w:rFonts w:ascii="Times New Roman" w:eastAsia="Times New Roman" w:hAnsi="Times New Roman" w:cs="Times New Roman"/>
          <w:spacing w:val="2"/>
          <w:sz w:val="28"/>
          <w:szCs w:val="28"/>
          <w:lang w:val="en-US" w:eastAsia="ru-RU"/>
        </w:rPr>
        <w:t>;</w:t>
      </w:r>
    </w:p>
    <w:p w14:paraId="5FDC6551" w14:textId="77777777" w:rsidR="003A5DB7" w:rsidRPr="003A5DB7" w:rsidRDefault="003A5DB7" w:rsidP="003A5DB7">
      <w:pPr>
        <w:pStyle w:val="a4"/>
        <w:numPr>
          <w:ilvl w:val="0"/>
          <w:numId w:val="43"/>
        </w:numPr>
        <w:spacing w:after="160"/>
        <w:rPr>
          <w:rFonts w:ascii="Times New Roman" w:hAnsi="Times New Roman" w:cs="Times New Roman"/>
          <w:sz w:val="28"/>
          <w:szCs w:val="28"/>
          <w:shd w:val="clear" w:color="auto" w:fill="FFFFFF"/>
          <w:lang w:val="en-US"/>
        </w:rPr>
      </w:pPr>
      <w:r w:rsidRPr="003A5DB7">
        <w:rPr>
          <w:rFonts w:ascii="Times New Roman" w:hAnsi="Times New Roman" w:cs="Times New Roman"/>
          <w:sz w:val="28"/>
          <w:szCs w:val="28"/>
          <w:shd w:val="clear" w:color="auto" w:fill="FFFFFF"/>
          <w:lang w:val="en-US"/>
        </w:rPr>
        <w:t xml:space="preserve">to verify the adequacy of the data. </w:t>
      </w:r>
    </w:p>
    <w:p w14:paraId="2527B83B" w14:textId="77777777" w:rsidR="003A5DB7" w:rsidRPr="003A5DB7" w:rsidRDefault="003A5DB7" w:rsidP="003A5DB7">
      <w:pPr>
        <w:rPr>
          <w:rFonts w:ascii="Times New Roman" w:hAnsi="Times New Roman" w:cs="Times New Roman"/>
          <w:sz w:val="28"/>
          <w:szCs w:val="28"/>
          <w:shd w:val="clear" w:color="auto" w:fill="FFFFFF"/>
          <w:lang w:val="en-US"/>
        </w:rPr>
      </w:pPr>
      <w:r w:rsidRPr="003A5DB7">
        <w:rPr>
          <w:rFonts w:ascii="Times New Roman" w:hAnsi="Times New Roman" w:cs="Times New Roman"/>
          <w:sz w:val="28"/>
          <w:szCs w:val="28"/>
          <w:lang w:val="en-GB"/>
        </w:rPr>
        <w:t>The results of the experiment have shown that</w:t>
      </w:r>
      <w:r w:rsidRPr="003A5DB7">
        <w:rPr>
          <w:rFonts w:ascii="Times New Roman" w:hAnsi="Times New Roman" w:cs="Times New Roman"/>
          <w:sz w:val="28"/>
          <w:szCs w:val="28"/>
          <w:lang w:val="en-US"/>
        </w:rPr>
        <w:t>:</w:t>
      </w:r>
    </w:p>
    <w:p w14:paraId="7FD3872C" w14:textId="77777777" w:rsidR="003A5DB7" w:rsidRPr="003A5DB7" w:rsidRDefault="003A5DB7" w:rsidP="003A5DB7">
      <w:pPr>
        <w:pStyle w:val="a4"/>
        <w:numPr>
          <w:ilvl w:val="0"/>
          <w:numId w:val="45"/>
        </w:numPr>
        <w:spacing w:after="160"/>
        <w:rPr>
          <w:rFonts w:ascii="Times New Roman" w:hAnsi="Times New Roman" w:cs="Times New Roman"/>
          <w:sz w:val="28"/>
          <w:szCs w:val="28"/>
          <w:shd w:val="clear" w:color="auto" w:fill="FFFFFF"/>
          <w:lang w:val="en-US"/>
        </w:rPr>
      </w:pPr>
      <w:r w:rsidRPr="003A5DB7">
        <w:rPr>
          <w:rFonts w:ascii="Times New Roman" w:hAnsi="Times New Roman" w:cs="Times New Roman"/>
          <w:sz w:val="28"/>
          <w:szCs w:val="28"/>
          <w:lang w:val="en-US"/>
        </w:rPr>
        <w:t>the type of the bridge structure is connected with its mission in a particular area;</w:t>
      </w:r>
    </w:p>
    <w:p w14:paraId="70F597B8" w14:textId="77777777" w:rsidR="003A5DB7" w:rsidRPr="003A5DB7" w:rsidRDefault="003A5DB7" w:rsidP="003A5DB7">
      <w:pPr>
        <w:pStyle w:val="a4"/>
        <w:numPr>
          <w:ilvl w:val="0"/>
          <w:numId w:val="44"/>
        </w:numPr>
        <w:spacing w:after="160"/>
        <w:rPr>
          <w:rFonts w:ascii="Times New Roman" w:hAnsi="Times New Roman" w:cs="Times New Roman"/>
          <w:sz w:val="28"/>
          <w:szCs w:val="28"/>
          <w:shd w:val="clear" w:color="auto" w:fill="FFFFFF"/>
          <w:lang w:val="en-US"/>
        </w:rPr>
      </w:pPr>
      <w:r w:rsidRPr="003A5DB7">
        <w:rPr>
          <w:rFonts w:ascii="Times New Roman" w:hAnsi="Times New Roman" w:cs="Times New Roman"/>
          <w:sz w:val="28"/>
          <w:szCs w:val="28"/>
          <w:lang w:val="en-US"/>
        </w:rPr>
        <w:t>analysis of the Kama bridge allowed to identify some features of its construction;</w:t>
      </w:r>
    </w:p>
    <w:p w14:paraId="18CA6E0C" w14:textId="77777777" w:rsidR="003A5DB7" w:rsidRPr="003A5DB7" w:rsidRDefault="003A5DB7" w:rsidP="003A5DB7">
      <w:pPr>
        <w:pStyle w:val="a4"/>
        <w:numPr>
          <w:ilvl w:val="0"/>
          <w:numId w:val="44"/>
        </w:numPr>
        <w:spacing w:after="160"/>
        <w:rPr>
          <w:rFonts w:ascii="Times New Roman" w:hAnsi="Times New Roman" w:cs="Times New Roman"/>
          <w:sz w:val="28"/>
          <w:szCs w:val="28"/>
          <w:shd w:val="clear" w:color="auto" w:fill="FFFFFF"/>
          <w:lang w:val="en-US"/>
        </w:rPr>
      </w:pPr>
      <w:r w:rsidRPr="003A5DB7">
        <w:rPr>
          <w:rFonts w:ascii="Times New Roman" w:hAnsi="Times New Roman" w:cs="Times New Roman"/>
          <w:sz w:val="28"/>
          <w:szCs w:val="28"/>
          <w:lang w:val="en-US"/>
        </w:rPr>
        <w:t xml:space="preserve">the experiment showed that in the ideal conditions the Kama bridge is static under any characteristic and forces distributed evenly. </w:t>
      </w:r>
    </w:p>
    <w:p w14:paraId="28EC941C" w14:textId="77777777" w:rsidR="003A5DB7" w:rsidRPr="003A5DB7" w:rsidRDefault="003A5DB7" w:rsidP="003A5DB7">
      <w:pPr>
        <w:spacing w:after="0"/>
        <w:jc w:val="both"/>
        <w:rPr>
          <w:rFonts w:ascii="Times New Roman" w:hAnsi="Times New Roman" w:cs="Times New Roman"/>
          <w:sz w:val="28"/>
          <w:szCs w:val="28"/>
          <w:lang w:val="en-US"/>
        </w:rPr>
      </w:pPr>
      <w:r w:rsidRPr="003A5DB7">
        <w:rPr>
          <w:rFonts w:ascii="Times New Roman" w:hAnsi="Times New Roman" w:cs="Times New Roman"/>
          <w:color w:val="212121"/>
          <w:sz w:val="28"/>
          <w:szCs w:val="28"/>
          <w:shd w:val="clear" w:color="auto" w:fill="FFFFFF"/>
          <w:lang w:val="en-US"/>
        </w:rPr>
        <w:t>Thus, it can be concluded that</w:t>
      </w:r>
      <w:r w:rsidRPr="003A5DB7">
        <w:rPr>
          <w:rFonts w:ascii="Times New Roman" w:hAnsi="Times New Roman" w:cs="Times New Roman"/>
          <w:sz w:val="28"/>
          <w:szCs w:val="28"/>
          <w:lang w:val="en-US"/>
        </w:rPr>
        <w:t xml:space="preserve">, the tasks were completed, the aim was achieved: the types of bridges have been studied, the </w:t>
      </w:r>
      <w:r w:rsidRPr="003A5DB7">
        <w:rPr>
          <w:rFonts w:ascii="Times New Roman" w:hAnsi="Times New Roman" w:cs="Times New Roman"/>
          <w:sz w:val="28"/>
          <w:szCs w:val="28"/>
          <w:shd w:val="clear" w:color="auto" w:fill="FFFFFF"/>
          <w:lang w:val="en-US"/>
        </w:rPr>
        <w:t xml:space="preserve">mathematical model of the Kama bridge has been </w:t>
      </w:r>
      <w:r w:rsidRPr="003A5DB7">
        <w:rPr>
          <w:rFonts w:ascii="Times New Roman" w:eastAsia="Times New Roman" w:hAnsi="Times New Roman" w:cs="Times New Roman"/>
          <w:spacing w:val="2"/>
          <w:sz w:val="28"/>
          <w:szCs w:val="28"/>
          <w:lang w:val="en-US" w:eastAsia="ru-RU"/>
        </w:rPr>
        <w:t>created</w:t>
      </w:r>
      <w:r w:rsidRPr="003A5DB7">
        <w:rPr>
          <w:rFonts w:ascii="Times New Roman" w:hAnsi="Times New Roman" w:cs="Times New Roman"/>
          <w:sz w:val="28"/>
          <w:szCs w:val="28"/>
          <w:lang w:val="en-US"/>
        </w:rPr>
        <w:t xml:space="preserve">, the </w:t>
      </w:r>
      <w:r w:rsidRPr="003A5DB7">
        <w:rPr>
          <w:rFonts w:ascii="Times New Roman" w:eastAsia="Times New Roman" w:hAnsi="Times New Roman" w:cs="Times New Roman"/>
          <w:spacing w:val="2"/>
          <w:sz w:val="28"/>
          <w:szCs w:val="28"/>
          <w:lang w:val="en-US" w:eastAsia="ru-RU"/>
        </w:rPr>
        <w:t xml:space="preserve">system of equations </w:t>
      </w:r>
      <w:r w:rsidRPr="003A5DB7">
        <w:rPr>
          <w:rFonts w:ascii="Times New Roman" w:hAnsi="Times New Roman" w:cs="Times New Roman"/>
          <w:sz w:val="28"/>
          <w:szCs w:val="28"/>
          <w:lang w:val="en-US"/>
        </w:rPr>
        <w:t xml:space="preserve">using the Gauss method </w:t>
      </w:r>
      <w:r w:rsidRPr="003A5DB7">
        <w:rPr>
          <w:rFonts w:ascii="Times New Roman" w:eastAsia="Times New Roman" w:hAnsi="Times New Roman" w:cs="Times New Roman"/>
          <w:spacing w:val="2"/>
          <w:sz w:val="28"/>
          <w:szCs w:val="28"/>
          <w:lang w:val="en-US" w:eastAsia="ru-RU"/>
        </w:rPr>
        <w:t>has been solved</w:t>
      </w:r>
      <w:r w:rsidRPr="003A5DB7">
        <w:rPr>
          <w:rFonts w:ascii="Times New Roman" w:hAnsi="Times New Roman" w:cs="Times New Roman"/>
          <w:sz w:val="28"/>
          <w:szCs w:val="28"/>
          <w:lang w:val="en-US"/>
        </w:rPr>
        <w:t>, the basis for subsequent tasks has been built.</w:t>
      </w:r>
    </w:p>
    <w:p w14:paraId="16FAB02B" w14:textId="741F84B9" w:rsidR="003A5DB7" w:rsidRDefault="003A5DB7" w:rsidP="003A5DB7">
      <w:pPr>
        <w:jc w:val="both"/>
        <w:rPr>
          <w:rFonts w:asciiTheme="majorHAnsi" w:hAnsiTheme="majorHAnsi" w:cstheme="majorHAnsi"/>
          <w:color w:val="000000"/>
          <w:shd w:val="clear" w:color="auto" w:fill="FFFFFF"/>
          <w:lang w:val="en-GB"/>
        </w:rPr>
      </w:pPr>
    </w:p>
    <w:p w14:paraId="21186562" w14:textId="49492040" w:rsidR="009C7422" w:rsidRPr="00DB1161" w:rsidRDefault="009C7422" w:rsidP="003A5DB7">
      <w:pPr>
        <w:rPr>
          <w:rFonts w:ascii="Times New Roman" w:hAnsi="Times New Roman" w:cs="Times New Roman"/>
          <w:sz w:val="28"/>
          <w:szCs w:val="28"/>
        </w:rPr>
      </w:pPr>
    </w:p>
    <w:sectPr w:rsidR="009C7422" w:rsidRPr="00DB1161" w:rsidSect="00AF7D28">
      <w:footerReference w:type="default" r:id="rId1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00FC3" w14:textId="77777777" w:rsidR="00427E01" w:rsidRDefault="00427E01" w:rsidP="00737FE7">
      <w:pPr>
        <w:spacing w:after="0" w:line="240" w:lineRule="auto"/>
      </w:pPr>
      <w:r>
        <w:separator/>
      </w:r>
    </w:p>
  </w:endnote>
  <w:endnote w:type="continuationSeparator" w:id="0">
    <w:p w14:paraId="46D07C68" w14:textId="77777777" w:rsidR="00427E01" w:rsidRDefault="00427E01" w:rsidP="00737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ontserrat">
    <w:altName w:val="Calibri"/>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7925"/>
      <w:docPartObj>
        <w:docPartGallery w:val="Page Numbers (Bottom of Page)"/>
        <w:docPartUnique/>
      </w:docPartObj>
    </w:sdtPr>
    <w:sdtEndPr/>
    <w:sdtContent>
      <w:p w14:paraId="308F6789" w14:textId="4D60387A" w:rsidR="00E123EF" w:rsidRDefault="00E123EF">
        <w:pPr>
          <w:pStyle w:val="af0"/>
          <w:jc w:val="right"/>
        </w:pPr>
        <w:r>
          <w:fldChar w:fldCharType="begin"/>
        </w:r>
        <w:r>
          <w:instrText>PAGE   \* MERGEFORMAT</w:instrText>
        </w:r>
        <w:r>
          <w:fldChar w:fldCharType="separate"/>
        </w:r>
        <w:r>
          <w:t>2</w:t>
        </w:r>
        <w:r>
          <w:fldChar w:fldCharType="end"/>
        </w:r>
      </w:p>
    </w:sdtContent>
  </w:sdt>
  <w:p w14:paraId="41611D6F" w14:textId="77777777" w:rsidR="00E123EF" w:rsidRDefault="00E123E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95CC1" w14:textId="77777777" w:rsidR="00427E01" w:rsidRDefault="00427E01" w:rsidP="00737FE7">
      <w:pPr>
        <w:spacing w:after="0" w:line="240" w:lineRule="auto"/>
      </w:pPr>
      <w:r>
        <w:separator/>
      </w:r>
    </w:p>
  </w:footnote>
  <w:footnote w:type="continuationSeparator" w:id="0">
    <w:p w14:paraId="7360B2EE" w14:textId="77777777" w:rsidR="00427E01" w:rsidRDefault="00427E01" w:rsidP="00737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F85"/>
    <w:multiLevelType w:val="hybridMultilevel"/>
    <w:tmpl w:val="58E6E584"/>
    <w:lvl w:ilvl="0" w:tplc="04190001">
      <w:start w:val="1"/>
      <w:numFmt w:val="bullet"/>
      <w:lvlText w:val=""/>
      <w:lvlJc w:val="left"/>
      <w:pPr>
        <w:tabs>
          <w:tab w:val="num" w:pos="720"/>
        </w:tabs>
        <w:ind w:left="720" w:hanging="360"/>
      </w:pPr>
      <w:rPr>
        <w:rFonts w:ascii="Symbol" w:hAnsi="Symbol" w:hint="default"/>
      </w:rPr>
    </w:lvl>
    <w:lvl w:ilvl="1" w:tplc="57746650" w:tentative="1">
      <w:start w:val="1"/>
      <w:numFmt w:val="bullet"/>
      <w:lvlText w:val="o"/>
      <w:lvlJc w:val="left"/>
      <w:pPr>
        <w:tabs>
          <w:tab w:val="num" w:pos="1440"/>
        </w:tabs>
        <w:ind w:left="1440" w:hanging="360"/>
      </w:pPr>
      <w:rPr>
        <w:rFonts w:ascii="Courier New" w:hAnsi="Courier New" w:hint="default"/>
      </w:rPr>
    </w:lvl>
    <w:lvl w:ilvl="2" w:tplc="79D8C398" w:tentative="1">
      <w:start w:val="1"/>
      <w:numFmt w:val="bullet"/>
      <w:lvlText w:val="o"/>
      <w:lvlJc w:val="left"/>
      <w:pPr>
        <w:tabs>
          <w:tab w:val="num" w:pos="2160"/>
        </w:tabs>
        <w:ind w:left="2160" w:hanging="360"/>
      </w:pPr>
      <w:rPr>
        <w:rFonts w:ascii="Courier New" w:hAnsi="Courier New" w:hint="default"/>
      </w:rPr>
    </w:lvl>
    <w:lvl w:ilvl="3" w:tplc="27AC62B2" w:tentative="1">
      <w:start w:val="1"/>
      <w:numFmt w:val="bullet"/>
      <w:lvlText w:val="o"/>
      <w:lvlJc w:val="left"/>
      <w:pPr>
        <w:tabs>
          <w:tab w:val="num" w:pos="2880"/>
        </w:tabs>
        <w:ind w:left="2880" w:hanging="360"/>
      </w:pPr>
      <w:rPr>
        <w:rFonts w:ascii="Courier New" w:hAnsi="Courier New" w:hint="default"/>
      </w:rPr>
    </w:lvl>
    <w:lvl w:ilvl="4" w:tplc="DDBC0F32" w:tentative="1">
      <w:start w:val="1"/>
      <w:numFmt w:val="bullet"/>
      <w:lvlText w:val="o"/>
      <w:lvlJc w:val="left"/>
      <w:pPr>
        <w:tabs>
          <w:tab w:val="num" w:pos="3600"/>
        </w:tabs>
        <w:ind w:left="3600" w:hanging="360"/>
      </w:pPr>
      <w:rPr>
        <w:rFonts w:ascii="Courier New" w:hAnsi="Courier New" w:hint="default"/>
      </w:rPr>
    </w:lvl>
    <w:lvl w:ilvl="5" w:tplc="5C1E7250" w:tentative="1">
      <w:start w:val="1"/>
      <w:numFmt w:val="bullet"/>
      <w:lvlText w:val="o"/>
      <w:lvlJc w:val="left"/>
      <w:pPr>
        <w:tabs>
          <w:tab w:val="num" w:pos="4320"/>
        </w:tabs>
        <w:ind w:left="4320" w:hanging="360"/>
      </w:pPr>
      <w:rPr>
        <w:rFonts w:ascii="Courier New" w:hAnsi="Courier New" w:hint="default"/>
      </w:rPr>
    </w:lvl>
    <w:lvl w:ilvl="6" w:tplc="0A8282CC" w:tentative="1">
      <w:start w:val="1"/>
      <w:numFmt w:val="bullet"/>
      <w:lvlText w:val="o"/>
      <w:lvlJc w:val="left"/>
      <w:pPr>
        <w:tabs>
          <w:tab w:val="num" w:pos="5040"/>
        </w:tabs>
        <w:ind w:left="5040" w:hanging="360"/>
      </w:pPr>
      <w:rPr>
        <w:rFonts w:ascii="Courier New" w:hAnsi="Courier New" w:hint="default"/>
      </w:rPr>
    </w:lvl>
    <w:lvl w:ilvl="7" w:tplc="6338C3EC" w:tentative="1">
      <w:start w:val="1"/>
      <w:numFmt w:val="bullet"/>
      <w:lvlText w:val="o"/>
      <w:lvlJc w:val="left"/>
      <w:pPr>
        <w:tabs>
          <w:tab w:val="num" w:pos="5760"/>
        </w:tabs>
        <w:ind w:left="5760" w:hanging="360"/>
      </w:pPr>
      <w:rPr>
        <w:rFonts w:ascii="Courier New" w:hAnsi="Courier New" w:hint="default"/>
      </w:rPr>
    </w:lvl>
    <w:lvl w:ilvl="8" w:tplc="CE10B31C"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2E409FC"/>
    <w:multiLevelType w:val="hybridMultilevel"/>
    <w:tmpl w:val="7AEC0FFA"/>
    <w:lvl w:ilvl="0" w:tplc="5E6CAE22">
      <w:start w:val="1"/>
      <w:numFmt w:val="bullet"/>
      <w:lvlText w:val="o"/>
      <w:lvlJc w:val="left"/>
      <w:pPr>
        <w:tabs>
          <w:tab w:val="num" w:pos="720"/>
        </w:tabs>
        <w:ind w:left="720" w:hanging="360"/>
      </w:pPr>
      <w:rPr>
        <w:rFonts w:ascii="Courier New" w:hAnsi="Courier New" w:hint="default"/>
      </w:rPr>
    </w:lvl>
    <w:lvl w:ilvl="1" w:tplc="DA2E97B2" w:tentative="1">
      <w:start w:val="1"/>
      <w:numFmt w:val="bullet"/>
      <w:lvlText w:val="o"/>
      <w:lvlJc w:val="left"/>
      <w:pPr>
        <w:tabs>
          <w:tab w:val="num" w:pos="1440"/>
        </w:tabs>
        <w:ind w:left="1440" w:hanging="360"/>
      </w:pPr>
      <w:rPr>
        <w:rFonts w:ascii="Courier New" w:hAnsi="Courier New" w:hint="default"/>
      </w:rPr>
    </w:lvl>
    <w:lvl w:ilvl="2" w:tplc="371A5746" w:tentative="1">
      <w:start w:val="1"/>
      <w:numFmt w:val="bullet"/>
      <w:lvlText w:val="o"/>
      <w:lvlJc w:val="left"/>
      <w:pPr>
        <w:tabs>
          <w:tab w:val="num" w:pos="2160"/>
        </w:tabs>
        <w:ind w:left="2160" w:hanging="360"/>
      </w:pPr>
      <w:rPr>
        <w:rFonts w:ascii="Courier New" w:hAnsi="Courier New" w:hint="default"/>
      </w:rPr>
    </w:lvl>
    <w:lvl w:ilvl="3" w:tplc="AC64E85C" w:tentative="1">
      <w:start w:val="1"/>
      <w:numFmt w:val="bullet"/>
      <w:lvlText w:val="o"/>
      <w:lvlJc w:val="left"/>
      <w:pPr>
        <w:tabs>
          <w:tab w:val="num" w:pos="2880"/>
        </w:tabs>
        <w:ind w:left="2880" w:hanging="360"/>
      </w:pPr>
      <w:rPr>
        <w:rFonts w:ascii="Courier New" w:hAnsi="Courier New" w:hint="default"/>
      </w:rPr>
    </w:lvl>
    <w:lvl w:ilvl="4" w:tplc="B6E85026" w:tentative="1">
      <w:start w:val="1"/>
      <w:numFmt w:val="bullet"/>
      <w:lvlText w:val="o"/>
      <w:lvlJc w:val="left"/>
      <w:pPr>
        <w:tabs>
          <w:tab w:val="num" w:pos="3600"/>
        </w:tabs>
        <w:ind w:left="3600" w:hanging="360"/>
      </w:pPr>
      <w:rPr>
        <w:rFonts w:ascii="Courier New" w:hAnsi="Courier New" w:hint="default"/>
      </w:rPr>
    </w:lvl>
    <w:lvl w:ilvl="5" w:tplc="389C1558" w:tentative="1">
      <w:start w:val="1"/>
      <w:numFmt w:val="bullet"/>
      <w:lvlText w:val="o"/>
      <w:lvlJc w:val="left"/>
      <w:pPr>
        <w:tabs>
          <w:tab w:val="num" w:pos="4320"/>
        </w:tabs>
        <w:ind w:left="4320" w:hanging="360"/>
      </w:pPr>
      <w:rPr>
        <w:rFonts w:ascii="Courier New" w:hAnsi="Courier New" w:hint="default"/>
      </w:rPr>
    </w:lvl>
    <w:lvl w:ilvl="6" w:tplc="14A672D6" w:tentative="1">
      <w:start w:val="1"/>
      <w:numFmt w:val="bullet"/>
      <w:lvlText w:val="o"/>
      <w:lvlJc w:val="left"/>
      <w:pPr>
        <w:tabs>
          <w:tab w:val="num" w:pos="5040"/>
        </w:tabs>
        <w:ind w:left="5040" w:hanging="360"/>
      </w:pPr>
      <w:rPr>
        <w:rFonts w:ascii="Courier New" w:hAnsi="Courier New" w:hint="default"/>
      </w:rPr>
    </w:lvl>
    <w:lvl w:ilvl="7" w:tplc="0AB63EEE" w:tentative="1">
      <w:start w:val="1"/>
      <w:numFmt w:val="bullet"/>
      <w:lvlText w:val="o"/>
      <w:lvlJc w:val="left"/>
      <w:pPr>
        <w:tabs>
          <w:tab w:val="num" w:pos="5760"/>
        </w:tabs>
        <w:ind w:left="5760" w:hanging="360"/>
      </w:pPr>
      <w:rPr>
        <w:rFonts w:ascii="Courier New" w:hAnsi="Courier New" w:hint="default"/>
      </w:rPr>
    </w:lvl>
    <w:lvl w:ilvl="8" w:tplc="7DFA69D2"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BBF4D6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3F645E"/>
    <w:multiLevelType w:val="hybridMultilevel"/>
    <w:tmpl w:val="84948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77084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D54B45"/>
    <w:multiLevelType w:val="hybridMultilevel"/>
    <w:tmpl w:val="9C3E63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5D54AB"/>
    <w:multiLevelType w:val="hybridMultilevel"/>
    <w:tmpl w:val="63589AA0"/>
    <w:lvl w:ilvl="0" w:tplc="51CC690A">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CA4D13"/>
    <w:multiLevelType w:val="hybridMultilevel"/>
    <w:tmpl w:val="4230AA72"/>
    <w:lvl w:ilvl="0" w:tplc="1FC4F010">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2039584E"/>
    <w:multiLevelType w:val="hybridMultilevel"/>
    <w:tmpl w:val="1D0498AA"/>
    <w:lvl w:ilvl="0" w:tplc="5AFE4F16">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2A42A53"/>
    <w:multiLevelType w:val="hybridMultilevel"/>
    <w:tmpl w:val="B29A3322"/>
    <w:lvl w:ilvl="0" w:tplc="A41C5F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756769"/>
    <w:multiLevelType w:val="multilevel"/>
    <w:tmpl w:val="D29E88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5BF563C"/>
    <w:multiLevelType w:val="hybridMultilevel"/>
    <w:tmpl w:val="1FEC1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4F1E9D"/>
    <w:multiLevelType w:val="hybridMultilevel"/>
    <w:tmpl w:val="33CED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C6E382A"/>
    <w:multiLevelType w:val="singleLevel"/>
    <w:tmpl w:val="5B52BD0A"/>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4" w15:restartNumberingAfterBreak="0">
    <w:nsid w:val="323259F0"/>
    <w:multiLevelType w:val="hybridMultilevel"/>
    <w:tmpl w:val="2F0665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CC4DA4"/>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85E2E78"/>
    <w:multiLevelType w:val="hybridMultilevel"/>
    <w:tmpl w:val="78D0528A"/>
    <w:lvl w:ilvl="0" w:tplc="A02666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E20404"/>
    <w:multiLevelType w:val="hybridMultilevel"/>
    <w:tmpl w:val="4802C666"/>
    <w:lvl w:ilvl="0" w:tplc="57A24040">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39A77B04"/>
    <w:multiLevelType w:val="hybridMultilevel"/>
    <w:tmpl w:val="E1844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D45E99"/>
    <w:multiLevelType w:val="hybridMultilevel"/>
    <w:tmpl w:val="EA881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CB603D"/>
    <w:multiLevelType w:val="hybridMultilevel"/>
    <w:tmpl w:val="F9A260F8"/>
    <w:lvl w:ilvl="0" w:tplc="E55212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5D4067F"/>
    <w:multiLevelType w:val="hybridMultilevel"/>
    <w:tmpl w:val="DA2C7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6E6042"/>
    <w:multiLevelType w:val="hybridMultilevel"/>
    <w:tmpl w:val="C9322D10"/>
    <w:lvl w:ilvl="0" w:tplc="1D407CEE">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3" w15:restartNumberingAfterBreak="0">
    <w:nsid w:val="49E04AEE"/>
    <w:multiLevelType w:val="hybridMultilevel"/>
    <w:tmpl w:val="158626A2"/>
    <w:lvl w:ilvl="0" w:tplc="DEC4BB2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AC814A0"/>
    <w:multiLevelType w:val="hybridMultilevel"/>
    <w:tmpl w:val="BA2815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4A6073"/>
    <w:multiLevelType w:val="hybridMultilevel"/>
    <w:tmpl w:val="EDD46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12C5E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8E4587"/>
    <w:multiLevelType w:val="hybridMultilevel"/>
    <w:tmpl w:val="2C0E87D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AC1CD2"/>
    <w:multiLevelType w:val="hybridMultilevel"/>
    <w:tmpl w:val="EA1016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6A79F3"/>
    <w:multiLevelType w:val="hybridMultilevel"/>
    <w:tmpl w:val="57DAC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A6A4B5E"/>
    <w:multiLevelType w:val="hybridMultilevel"/>
    <w:tmpl w:val="2388A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C25BC7"/>
    <w:multiLevelType w:val="hybridMultilevel"/>
    <w:tmpl w:val="317247C4"/>
    <w:lvl w:ilvl="0" w:tplc="6600ACDA">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202883"/>
    <w:multiLevelType w:val="hybridMultilevel"/>
    <w:tmpl w:val="4FDADF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3B56FFE"/>
    <w:multiLevelType w:val="hybridMultilevel"/>
    <w:tmpl w:val="6AB2BB76"/>
    <w:lvl w:ilvl="0" w:tplc="3E94344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F6420D"/>
    <w:multiLevelType w:val="hybridMultilevel"/>
    <w:tmpl w:val="760C4A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A767E9"/>
    <w:multiLevelType w:val="hybridMultilevel"/>
    <w:tmpl w:val="B26E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125381"/>
    <w:multiLevelType w:val="hybridMultilevel"/>
    <w:tmpl w:val="AAE2278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980220"/>
    <w:multiLevelType w:val="hybridMultilevel"/>
    <w:tmpl w:val="FCF4D7B6"/>
    <w:lvl w:ilvl="0" w:tplc="10584ED4">
      <w:start w:val="1"/>
      <w:numFmt w:val="upperRoman"/>
      <w:lvlText w:val="%1."/>
      <w:lvlJc w:val="righ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913DB4"/>
    <w:multiLevelType w:val="hybridMultilevel"/>
    <w:tmpl w:val="AEF682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B66B5C"/>
    <w:multiLevelType w:val="hybridMultilevel"/>
    <w:tmpl w:val="B360DDCE"/>
    <w:lvl w:ilvl="0" w:tplc="DADA95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16C796C"/>
    <w:multiLevelType w:val="hybridMultilevel"/>
    <w:tmpl w:val="F07ED9EA"/>
    <w:lvl w:ilvl="0" w:tplc="FFFFFFFF">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8E14F4"/>
    <w:multiLevelType w:val="hybridMultilevel"/>
    <w:tmpl w:val="15525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E17792"/>
    <w:multiLevelType w:val="hybridMultilevel"/>
    <w:tmpl w:val="30C45E78"/>
    <w:lvl w:ilvl="0" w:tplc="6600ACDA">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3" w15:restartNumberingAfterBreak="0">
    <w:nsid w:val="734B4CD2"/>
    <w:multiLevelType w:val="hybridMultilevel"/>
    <w:tmpl w:val="89A88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A96F9A"/>
    <w:multiLevelType w:val="hybridMultilevel"/>
    <w:tmpl w:val="7DB28F7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5910E84"/>
    <w:multiLevelType w:val="hybridMultilevel"/>
    <w:tmpl w:val="997258BA"/>
    <w:lvl w:ilvl="0" w:tplc="04190001">
      <w:start w:val="1"/>
      <w:numFmt w:val="bullet"/>
      <w:lvlText w:val=""/>
      <w:lvlJc w:val="left"/>
      <w:pPr>
        <w:tabs>
          <w:tab w:val="num" w:pos="720"/>
        </w:tabs>
        <w:ind w:left="720" w:hanging="360"/>
      </w:pPr>
      <w:rPr>
        <w:rFonts w:ascii="Symbol" w:hAnsi="Symbol" w:hint="default"/>
      </w:rPr>
    </w:lvl>
    <w:lvl w:ilvl="1" w:tplc="7DB4CEF8" w:tentative="1">
      <w:start w:val="1"/>
      <w:numFmt w:val="bullet"/>
      <w:lvlText w:val="o"/>
      <w:lvlJc w:val="left"/>
      <w:pPr>
        <w:tabs>
          <w:tab w:val="num" w:pos="1440"/>
        </w:tabs>
        <w:ind w:left="1440" w:hanging="360"/>
      </w:pPr>
      <w:rPr>
        <w:rFonts w:ascii="Courier New" w:hAnsi="Courier New" w:hint="default"/>
      </w:rPr>
    </w:lvl>
    <w:lvl w:ilvl="2" w:tplc="933043F4" w:tentative="1">
      <w:start w:val="1"/>
      <w:numFmt w:val="bullet"/>
      <w:lvlText w:val="o"/>
      <w:lvlJc w:val="left"/>
      <w:pPr>
        <w:tabs>
          <w:tab w:val="num" w:pos="2160"/>
        </w:tabs>
        <w:ind w:left="2160" w:hanging="360"/>
      </w:pPr>
      <w:rPr>
        <w:rFonts w:ascii="Courier New" w:hAnsi="Courier New" w:hint="default"/>
      </w:rPr>
    </w:lvl>
    <w:lvl w:ilvl="3" w:tplc="66902E08" w:tentative="1">
      <w:start w:val="1"/>
      <w:numFmt w:val="bullet"/>
      <w:lvlText w:val="o"/>
      <w:lvlJc w:val="left"/>
      <w:pPr>
        <w:tabs>
          <w:tab w:val="num" w:pos="2880"/>
        </w:tabs>
        <w:ind w:left="2880" w:hanging="360"/>
      </w:pPr>
      <w:rPr>
        <w:rFonts w:ascii="Courier New" w:hAnsi="Courier New" w:hint="default"/>
      </w:rPr>
    </w:lvl>
    <w:lvl w:ilvl="4" w:tplc="66B225E4" w:tentative="1">
      <w:start w:val="1"/>
      <w:numFmt w:val="bullet"/>
      <w:lvlText w:val="o"/>
      <w:lvlJc w:val="left"/>
      <w:pPr>
        <w:tabs>
          <w:tab w:val="num" w:pos="3600"/>
        </w:tabs>
        <w:ind w:left="3600" w:hanging="360"/>
      </w:pPr>
      <w:rPr>
        <w:rFonts w:ascii="Courier New" w:hAnsi="Courier New" w:hint="default"/>
      </w:rPr>
    </w:lvl>
    <w:lvl w:ilvl="5" w:tplc="06762910" w:tentative="1">
      <w:start w:val="1"/>
      <w:numFmt w:val="bullet"/>
      <w:lvlText w:val="o"/>
      <w:lvlJc w:val="left"/>
      <w:pPr>
        <w:tabs>
          <w:tab w:val="num" w:pos="4320"/>
        </w:tabs>
        <w:ind w:left="4320" w:hanging="360"/>
      </w:pPr>
      <w:rPr>
        <w:rFonts w:ascii="Courier New" w:hAnsi="Courier New" w:hint="default"/>
      </w:rPr>
    </w:lvl>
    <w:lvl w:ilvl="6" w:tplc="95E053FE" w:tentative="1">
      <w:start w:val="1"/>
      <w:numFmt w:val="bullet"/>
      <w:lvlText w:val="o"/>
      <w:lvlJc w:val="left"/>
      <w:pPr>
        <w:tabs>
          <w:tab w:val="num" w:pos="5040"/>
        </w:tabs>
        <w:ind w:left="5040" w:hanging="360"/>
      </w:pPr>
      <w:rPr>
        <w:rFonts w:ascii="Courier New" w:hAnsi="Courier New" w:hint="default"/>
      </w:rPr>
    </w:lvl>
    <w:lvl w:ilvl="7" w:tplc="B560D460" w:tentative="1">
      <w:start w:val="1"/>
      <w:numFmt w:val="bullet"/>
      <w:lvlText w:val="o"/>
      <w:lvlJc w:val="left"/>
      <w:pPr>
        <w:tabs>
          <w:tab w:val="num" w:pos="5760"/>
        </w:tabs>
        <w:ind w:left="5760" w:hanging="360"/>
      </w:pPr>
      <w:rPr>
        <w:rFonts w:ascii="Courier New" w:hAnsi="Courier New" w:hint="default"/>
      </w:rPr>
    </w:lvl>
    <w:lvl w:ilvl="8" w:tplc="0D1AF4E8" w:tentative="1">
      <w:start w:val="1"/>
      <w:numFmt w:val="bullet"/>
      <w:lvlText w:val="o"/>
      <w:lvlJc w:val="left"/>
      <w:pPr>
        <w:tabs>
          <w:tab w:val="num" w:pos="6480"/>
        </w:tabs>
        <w:ind w:left="6480" w:hanging="360"/>
      </w:pPr>
      <w:rPr>
        <w:rFonts w:ascii="Courier New" w:hAnsi="Courier New" w:hint="default"/>
      </w:rPr>
    </w:lvl>
  </w:abstractNum>
  <w:abstractNum w:abstractNumId="46" w15:restartNumberingAfterBreak="0">
    <w:nsid w:val="76D2221B"/>
    <w:multiLevelType w:val="hybridMultilevel"/>
    <w:tmpl w:val="BBD8C66C"/>
    <w:lvl w:ilvl="0" w:tplc="62165B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772C2D28"/>
    <w:multiLevelType w:val="hybridMultilevel"/>
    <w:tmpl w:val="34E480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12774394">
    <w:abstractNumId w:val="42"/>
  </w:num>
  <w:num w:numId="2" w16cid:durableId="1554921912">
    <w:abstractNumId w:val="23"/>
  </w:num>
  <w:num w:numId="3" w16cid:durableId="621309542">
    <w:abstractNumId w:val="13"/>
  </w:num>
  <w:num w:numId="4" w16cid:durableId="720329456">
    <w:abstractNumId w:val="22"/>
  </w:num>
  <w:num w:numId="5" w16cid:durableId="1093671247">
    <w:abstractNumId w:val="16"/>
  </w:num>
  <w:num w:numId="6" w16cid:durableId="1569536997">
    <w:abstractNumId w:val="15"/>
  </w:num>
  <w:num w:numId="7" w16cid:durableId="1285231461">
    <w:abstractNumId w:val="9"/>
  </w:num>
  <w:num w:numId="8" w16cid:durableId="801002624">
    <w:abstractNumId w:val="6"/>
  </w:num>
  <w:num w:numId="9" w16cid:durableId="2138328463">
    <w:abstractNumId w:val="17"/>
  </w:num>
  <w:num w:numId="10" w16cid:durableId="1417751732">
    <w:abstractNumId w:val="33"/>
  </w:num>
  <w:num w:numId="11" w16cid:durableId="512963096">
    <w:abstractNumId w:val="25"/>
  </w:num>
  <w:num w:numId="12" w16cid:durableId="1494489084">
    <w:abstractNumId w:val="40"/>
  </w:num>
  <w:num w:numId="13" w16cid:durableId="283536725">
    <w:abstractNumId w:val="30"/>
  </w:num>
  <w:num w:numId="14" w16cid:durableId="1141578970">
    <w:abstractNumId w:val="38"/>
  </w:num>
  <w:num w:numId="15" w16cid:durableId="544220231">
    <w:abstractNumId w:val="47"/>
  </w:num>
  <w:num w:numId="16" w16cid:durableId="904797214">
    <w:abstractNumId w:val="34"/>
  </w:num>
  <w:num w:numId="17" w16cid:durableId="381563262">
    <w:abstractNumId w:val="43"/>
  </w:num>
  <w:num w:numId="18" w16cid:durableId="1813450394">
    <w:abstractNumId w:val="19"/>
  </w:num>
  <w:num w:numId="19" w16cid:durableId="205411168">
    <w:abstractNumId w:val="29"/>
  </w:num>
  <w:num w:numId="20" w16cid:durableId="965621073">
    <w:abstractNumId w:val="32"/>
  </w:num>
  <w:num w:numId="21" w16cid:durableId="790395682">
    <w:abstractNumId w:val="7"/>
  </w:num>
  <w:num w:numId="22" w16cid:durableId="1541549235">
    <w:abstractNumId w:val="46"/>
  </w:num>
  <w:num w:numId="23" w16cid:durableId="1498420292">
    <w:abstractNumId w:val="39"/>
  </w:num>
  <w:num w:numId="24" w16cid:durableId="1709908624">
    <w:abstractNumId w:val="20"/>
  </w:num>
  <w:num w:numId="25" w16cid:durableId="1261913156">
    <w:abstractNumId w:val="8"/>
  </w:num>
  <w:num w:numId="26" w16cid:durableId="1733036488">
    <w:abstractNumId w:val="12"/>
  </w:num>
  <w:num w:numId="27" w16cid:durableId="1600020603">
    <w:abstractNumId w:val="35"/>
  </w:num>
  <w:num w:numId="28" w16cid:durableId="210653372">
    <w:abstractNumId w:val="21"/>
  </w:num>
  <w:num w:numId="29" w16cid:durableId="750078045">
    <w:abstractNumId w:val="2"/>
  </w:num>
  <w:num w:numId="30" w16cid:durableId="1043364596">
    <w:abstractNumId w:val="4"/>
  </w:num>
  <w:num w:numId="31" w16cid:durableId="1123429042">
    <w:abstractNumId w:val="26"/>
  </w:num>
  <w:num w:numId="32" w16cid:durableId="1215193400">
    <w:abstractNumId w:val="10"/>
  </w:num>
  <w:num w:numId="33" w16cid:durableId="81269920">
    <w:abstractNumId w:val="31"/>
  </w:num>
  <w:num w:numId="34" w16cid:durableId="1574854874">
    <w:abstractNumId w:val="27"/>
  </w:num>
  <w:num w:numId="35" w16cid:durableId="247233329">
    <w:abstractNumId w:val="37"/>
  </w:num>
  <w:num w:numId="36" w16cid:durableId="1795295882">
    <w:abstractNumId w:val="44"/>
  </w:num>
  <w:num w:numId="37" w16cid:durableId="447630862">
    <w:abstractNumId w:val="14"/>
  </w:num>
  <w:num w:numId="38" w16cid:durableId="2145805407">
    <w:abstractNumId w:val="36"/>
  </w:num>
  <w:num w:numId="39" w16cid:durableId="1334338573">
    <w:abstractNumId w:val="5"/>
  </w:num>
  <w:num w:numId="40" w16cid:durableId="518398247">
    <w:abstractNumId w:val="1"/>
  </w:num>
  <w:num w:numId="41" w16cid:durableId="2038432848">
    <w:abstractNumId w:val="0"/>
  </w:num>
  <w:num w:numId="42" w16cid:durableId="414132708">
    <w:abstractNumId w:val="45"/>
  </w:num>
  <w:num w:numId="43" w16cid:durableId="977146318">
    <w:abstractNumId w:val="41"/>
  </w:num>
  <w:num w:numId="44" w16cid:durableId="1369794703">
    <w:abstractNumId w:val="18"/>
  </w:num>
  <w:num w:numId="45" w16cid:durableId="262341046">
    <w:abstractNumId w:val="11"/>
  </w:num>
  <w:num w:numId="46" w16cid:durableId="592590029">
    <w:abstractNumId w:val="28"/>
  </w:num>
  <w:num w:numId="47" w16cid:durableId="136803257">
    <w:abstractNumId w:val="24"/>
  </w:num>
  <w:num w:numId="48" w16cid:durableId="154390577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ksandr">
    <w15:presenceInfo w15:providerId="None" w15:userId="Aleksand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characterSpacingControl w:val="doNotCompress"/>
  <w:hdrShapeDefaults>
    <o:shapedefaults v:ext="edit" spidmax="210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57E"/>
    <w:rsid w:val="000346EE"/>
    <w:rsid w:val="00041678"/>
    <w:rsid w:val="00053FE0"/>
    <w:rsid w:val="00076B90"/>
    <w:rsid w:val="00085507"/>
    <w:rsid w:val="00090283"/>
    <w:rsid w:val="00090D15"/>
    <w:rsid w:val="00092C24"/>
    <w:rsid w:val="00094336"/>
    <w:rsid w:val="000B6B8E"/>
    <w:rsid w:val="000C4CD5"/>
    <w:rsid w:val="000D688E"/>
    <w:rsid w:val="000E4B41"/>
    <w:rsid w:val="000F160C"/>
    <w:rsid w:val="0010048A"/>
    <w:rsid w:val="00100E7C"/>
    <w:rsid w:val="00106A32"/>
    <w:rsid w:val="001347E3"/>
    <w:rsid w:val="00141416"/>
    <w:rsid w:val="00160F8A"/>
    <w:rsid w:val="00163609"/>
    <w:rsid w:val="001657CB"/>
    <w:rsid w:val="0016597B"/>
    <w:rsid w:val="00171528"/>
    <w:rsid w:val="001758B7"/>
    <w:rsid w:val="00181A55"/>
    <w:rsid w:val="00182D1B"/>
    <w:rsid w:val="001927A8"/>
    <w:rsid w:val="001C1741"/>
    <w:rsid w:val="001C200B"/>
    <w:rsid w:val="001C4CDA"/>
    <w:rsid w:val="001D232C"/>
    <w:rsid w:val="001E4CE1"/>
    <w:rsid w:val="001F266C"/>
    <w:rsid w:val="00210B71"/>
    <w:rsid w:val="00221557"/>
    <w:rsid w:val="00225412"/>
    <w:rsid w:val="00226189"/>
    <w:rsid w:val="002261CA"/>
    <w:rsid w:val="00234A2F"/>
    <w:rsid w:val="002358E6"/>
    <w:rsid w:val="00242028"/>
    <w:rsid w:val="00242031"/>
    <w:rsid w:val="00262586"/>
    <w:rsid w:val="00267AEF"/>
    <w:rsid w:val="0027296C"/>
    <w:rsid w:val="00274F7A"/>
    <w:rsid w:val="00281592"/>
    <w:rsid w:val="00283098"/>
    <w:rsid w:val="002832DE"/>
    <w:rsid w:val="00286A6C"/>
    <w:rsid w:val="00292B5C"/>
    <w:rsid w:val="002B222C"/>
    <w:rsid w:val="002B2C58"/>
    <w:rsid w:val="002C1144"/>
    <w:rsid w:val="0030313D"/>
    <w:rsid w:val="00306776"/>
    <w:rsid w:val="0030757E"/>
    <w:rsid w:val="00311989"/>
    <w:rsid w:val="0031706C"/>
    <w:rsid w:val="00320898"/>
    <w:rsid w:val="0032326E"/>
    <w:rsid w:val="00323FA4"/>
    <w:rsid w:val="00330E8E"/>
    <w:rsid w:val="0033144F"/>
    <w:rsid w:val="00333E2F"/>
    <w:rsid w:val="00343840"/>
    <w:rsid w:val="00346406"/>
    <w:rsid w:val="00350588"/>
    <w:rsid w:val="003508F1"/>
    <w:rsid w:val="0035420A"/>
    <w:rsid w:val="00355679"/>
    <w:rsid w:val="00392065"/>
    <w:rsid w:val="0039637E"/>
    <w:rsid w:val="003A55B2"/>
    <w:rsid w:val="003A5DB7"/>
    <w:rsid w:val="003B31AC"/>
    <w:rsid w:val="003C1A67"/>
    <w:rsid w:val="003C2ABD"/>
    <w:rsid w:val="003D10C7"/>
    <w:rsid w:val="003F7496"/>
    <w:rsid w:val="004046F5"/>
    <w:rsid w:val="00416DE0"/>
    <w:rsid w:val="00423F7A"/>
    <w:rsid w:val="00427E01"/>
    <w:rsid w:val="00442A17"/>
    <w:rsid w:val="004524CB"/>
    <w:rsid w:val="0046008D"/>
    <w:rsid w:val="00460710"/>
    <w:rsid w:val="004609A4"/>
    <w:rsid w:val="00465782"/>
    <w:rsid w:val="00472517"/>
    <w:rsid w:val="00472D08"/>
    <w:rsid w:val="0047365E"/>
    <w:rsid w:val="00481A85"/>
    <w:rsid w:val="0048515F"/>
    <w:rsid w:val="00490630"/>
    <w:rsid w:val="004B75D1"/>
    <w:rsid w:val="004C4448"/>
    <w:rsid w:val="004D1FEF"/>
    <w:rsid w:val="004D42B7"/>
    <w:rsid w:val="004D4A00"/>
    <w:rsid w:val="004E30C4"/>
    <w:rsid w:val="004E3A39"/>
    <w:rsid w:val="004F633B"/>
    <w:rsid w:val="0050774D"/>
    <w:rsid w:val="00512F68"/>
    <w:rsid w:val="0053074E"/>
    <w:rsid w:val="00531FFA"/>
    <w:rsid w:val="00547F9A"/>
    <w:rsid w:val="005516B3"/>
    <w:rsid w:val="00555019"/>
    <w:rsid w:val="00560AEF"/>
    <w:rsid w:val="0056187B"/>
    <w:rsid w:val="00571D31"/>
    <w:rsid w:val="005734ED"/>
    <w:rsid w:val="005911C1"/>
    <w:rsid w:val="00594A5A"/>
    <w:rsid w:val="0059674D"/>
    <w:rsid w:val="0059746E"/>
    <w:rsid w:val="005A0775"/>
    <w:rsid w:val="005A1E2B"/>
    <w:rsid w:val="005A6350"/>
    <w:rsid w:val="005B236B"/>
    <w:rsid w:val="005C4195"/>
    <w:rsid w:val="005C6F9E"/>
    <w:rsid w:val="005D0789"/>
    <w:rsid w:val="005F54D5"/>
    <w:rsid w:val="00610F99"/>
    <w:rsid w:val="00614639"/>
    <w:rsid w:val="00616321"/>
    <w:rsid w:val="00620D09"/>
    <w:rsid w:val="00626076"/>
    <w:rsid w:val="00630E2D"/>
    <w:rsid w:val="0064231C"/>
    <w:rsid w:val="006520C4"/>
    <w:rsid w:val="00652D54"/>
    <w:rsid w:val="00674A0D"/>
    <w:rsid w:val="00675008"/>
    <w:rsid w:val="00680C05"/>
    <w:rsid w:val="006940E3"/>
    <w:rsid w:val="006979BF"/>
    <w:rsid w:val="006A5BC2"/>
    <w:rsid w:val="006B65B2"/>
    <w:rsid w:val="006F2BB2"/>
    <w:rsid w:val="006F6BE4"/>
    <w:rsid w:val="007121F4"/>
    <w:rsid w:val="00737FE7"/>
    <w:rsid w:val="00745F8A"/>
    <w:rsid w:val="00756BB3"/>
    <w:rsid w:val="0079471F"/>
    <w:rsid w:val="007A78DB"/>
    <w:rsid w:val="007B377B"/>
    <w:rsid w:val="007B40A2"/>
    <w:rsid w:val="007C3D15"/>
    <w:rsid w:val="007C7C1D"/>
    <w:rsid w:val="007D0063"/>
    <w:rsid w:val="007E5137"/>
    <w:rsid w:val="00800B91"/>
    <w:rsid w:val="00804915"/>
    <w:rsid w:val="008105FB"/>
    <w:rsid w:val="0081421F"/>
    <w:rsid w:val="00823582"/>
    <w:rsid w:val="00832869"/>
    <w:rsid w:val="00832A0B"/>
    <w:rsid w:val="00865E42"/>
    <w:rsid w:val="00870D93"/>
    <w:rsid w:val="00871E16"/>
    <w:rsid w:val="008779E6"/>
    <w:rsid w:val="008A2397"/>
    <w:rsid w:val="008B3E08"/>
    <w:rsid w:val="008D6E1A"/>
    <w:rsid w:val="008E1029"/>
    <w:rsid w:val="008E205C"/>
    <w:rsid w:val="008F21DA"/>
    <w:rsid w:val="008F3773"/>
    <w:rsid w:val="00902ED1"/>
    <w:rsid w:val="00922F4C"/>
    <w:rsid w:val="00930761"/>
    <w:rsid w:val="00944278"/>
    <w:rsid w:val="00946EA7"/>
    <w:rsid w:val="00963AC1"/>
    <w:rsid w:val="0098404B"/>
    <w:rsid w:val="00994993"/>
    <w:rsid w:val="009A224F"/>
    <w:rsid w:val="009A6019"/>
    <w:rsid w:val="009B01A9"/>
    <w:rsid w:val="009C5705"/>
    <w:rsid w:val="009C7422"/>
    <w:rsid w:val="009D09F9"/>
    <w:rsid w:val="009D4016"/>
    <w:rsid w:val="009E2E3A"/>
    <w:rsid w:val="009E6535"/>
    <w:rsid w:val="00A06527"/>
    <w:rsid w:val="00A1736B"/>
    <w:rsid w:val="00A24FAA"/>
    <w:rsid w:val="00A271F0"/>
    <w:rsid w:val="00A35EF8"/>
    <w:rsid w:val="00A4122A"/>
    <w:rsid w:val="00A82BCD"/>
    <w:rsid w:val="00AA18B4"/>
    <w:rsid w:val="00AB1837"/>
    <w:rsid w:val="00AC346A"/>
    <w:rsid w:val="00AC4932"/>
    <w:rsid w:val="00AE362F"/>
    <w:rsid w:val="00AF6293"/>
    <w:rsid w:val="00AF6BDA"/>
    <w:rsid w:val="00AF7D28"/>
    <w:rsid w:val="00B1225E"/>
    <w:rsid w:val="00B17FF2"/>
    <w:rsid w:val="00B20E74"/>
    <w:rsid w:val="00B34EF9"/>
    <w:rsid w:val="00B42A41"/>
    <w:rsid w:val="00B530E1"/>
    <w:rsid w:val="00B57E11"/>
    <w:rsid w:val="00B678A3"/>
    <w:rsid w:val="00B71CA3"/>
    <w:rsid w:val="00BA116C"/>
    <w:rsid w:val="00BA4190"/>
    <w:rsid w:val="00BD01A6"/>
    <w:rsid w:val="00BE44E5"/>
    <w:rsid w:val="00BF373E"/>
    <w:rsid w:val="00C14C5E"/>
    <w:rsid w:val="00C57EE5"/>
    <w:rsid w:val="00C66073"/>
    <w:rsid w:val="00C67A08"/>
    <w:rsid w:val="00C755AD"/>
    <w:rsid w:val="00C77A7F"/>
    <w:rsid w:val="00C849A4"/>
    <w:rsid w:val="00CA1F46"/>
    <w:rsid w:val="00CB7B8C"/>
    <w:rsid w:val="00CC3211"/>
    <w:rsid w:val="00CC3789"/>
    <w:rsid w:val="00CE161B"/>
    <w:rsid w:val="00CF4BE4"/>
    <w:rsid w:val="00CF6CFA"/>
    <w:rsid w:val="00D10B3E"/>
    <w:rsid w:val="00D167F1"/>
    <w:rsid w:val="00D35E47"/>
    <w:rsid w:val="00D37CA0"/>
    <w:rsid w:val="00D40266"/>
    <w:rsid w:val="00D5389F"/>
    <w:rsid w:val="00D5669C"/>
    <w:rsid w:val="00D67072"/>
    <w:rsid w:val="00D673F2"/>
    <w:rsid w:val="00DB1161"/>
    <w:rsid w:val="00DB7ACC"/>
    <w:rsid w:val="00DD5344"/>
    <w:rsid w:val="00DD67F0"/>
    <w:rsid w:val="00DE7EA8"/>
    <w:rsid w:val="00DF7254"/>
    <w:rsid w:val="00DF726B"/>
    <w:rsid w:val="00DF7303"/>
    <w:rsid w:val="00E10049"/>
    <w:rsid w:val="00E123EF"/>
    <w:rsid w:val="00E14877"/>
    <w:rsid w:val="00E15F6A"/>
    <w:rsid w:val="00E255BF"/>
    <w:rsid w:val="00E268D7"/>
    <w:rsid w:val="00E26B79"/>
    <w:rsid w:val="00E27B61"/>
    <w:rsid w:val="00E36F0A"/>
    <w:rsid w:val="00E37FE9"/>
    <w:rsid w:val="00E407AA"/>
    <w:rsid w:val="00E4169C"/>
    <w:rsid w:val="00E41B65"/>
    <w:rsid w:val="00E65113"/>
    <w:rsid w:val="00E82995"/>
    <w:rsid w:val="00E873CD"/>
    <w:rsid w:val="00E87A4E"/>
    <w:rsid w:val="00E952BA"/>
    <w:rsid w:val="00E95745"/>
    <w:rsid w:val="00E97664"/>
    <w:rsid w:val="00EB0C76"/>
    <w:rsid w:val="00EB32BD"/>
    <w:rsid w:val="00EC6DEE"/>
    <w:rsid w:val="00ED29DB"/>
    <w:rsid w:val="00EF3BBD"/>
    <w:rsid w:val="00EF4454"/>
    <w:rsid w:val="00F01AC2"/>
    <w:rsid w:val="00F0203F"/>
    <w:rsid w:val="00F04179"/>
    <w:rsid w:val="00F25BFF"/>
    <w:rsid w:val="00F274EA"/>
    <w:rsid w:val="00F3396F"/>
    <w:rsid w:val="00F45510"/>
    <w:rsid w:val="00F64794"/>
    <w:rsid w:val="00F734AF"/>
    <w:rsid w:val="00F8403D"/>
    <w:rsid w:val="00F85372"/>
    <w:rsid w:val="00F85F09"/>
    <w:rsid w:val="00FA15B4"/>
    <w:rsid w:val="00FC4CEE"/>
    <w:rsid w:val="00FC6017"/>
    <w:rsid w:val="00FC73BB"/>
    <w:rsid w:val="00FD15B4"/>
    <w:rsid w:val="00FD50F5"/>
    <w:rsid w:val="00FF068D"/>
    <w:rsid w:val="00FF4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0">
      <o:colormenu v:ext="edit" fillcolor="none"/>
    </o:shapedefaults>
    <o:shapelayout v:ext="edit">
      <o:idmap v:ext="edit" data="2"/>
    </o:shapelayout>
  </w:shapeDefaults>
  <w:decimalSymbol w:val=","/>
  <w:listSeparator w:val=";"/>
  <w14:docId w14:val="6191F0B9"/>
  <w15:chartTrackingRefBased/>
  <w15:docId w15:val="{62E3FF3B-8768-445E-A03A-30EFE7B88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1FEF"/>
    <w:pPr>
      <w:spacing w:after="200" w:line="276" w:lineRule="auto"/>
    </w:pPr>
    <w:rPr>
      <w:kern w:val="0"/>
      <w14:ligatures w14:val="none"/>
    </w:rPr>
  </w:style>
  <w:style w:type="paragraph" w:styleId="1">
    <w:name w:val="heading 1"/>
    <w:basedOn w:val="a"/>
    <w:next w:val="a"/>
    <w:link w:val="10"/>
    <w:uiPriority w:val="9"/>
    <w:qFormat/>
    <w:rsid w:val="0030757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F37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8F37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757E"/>
    <w:rPr>
      <w:rFonts w:asciiTheme="majorHAnsi" w:eastAsiaTheme="majorEastAsia" w:hAnsiTheme="majorHAnsi" w:cstheme="majorBidi"/>
      <w:b/>
      <w:bCs/>
      <w:color w:val="2F5496" w:themeColor="accent1" w:themeShade="BF"/>
      <w:kern w:val="0"/>
      <w:sz w:val="28"/>
      <w:szCs w:val="28"/>
      <w14:ligatures w14:val="none"/>
    </w:rPr>
  </w:style>
  <w:style w:type="character" w:styleId="a3">
    <w:name w:val="Hyperlink"/>
    <w:basedOn w:val="a0"/>
    <w:uiPriority w:val="99"/>
    <w:unhideWhenUsed/>
    <w:rsid w:val="0030757E"/>
    <w:rPr>
      <w:color w:val="0000FF"/>
      <w:u w:val="single"/>
    </w:rPr>
  </w:style>
  <w:style w:type="paragraph" w:styleId="a4">
    <w:name w:val="List Paragraph"/>
    <w:basedOn w:val="a"/>
    <w:uiPriority w:val="34"/>
    <w:qFormat/>
    <w:rsid w:val="0030757E"/>
    <w:pPr>
      <w:ind w:left="720"/>
      <w:contextualSpacing/>
    </w:pPr>
  </w:style>
  <w:style w:type="paragraph" w:styleId="a5">
    <w:name w:val="TOC Heading"/>
    <w:basedOn w:val="1"/>
    <w:next w:val="a"/>
    <w:uiPriority w:val="39"/>
    <w:unhideWhenUsed/>
    <w:qFormat/>
    <w:rsid w:val="0030757E"/>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5F54D5"/>
    <w:pPr>
      <w:tabs>
        <w:tab w:val="right" w:leader="dot" w:pos="9911"/>
      </w:tabs>
      <w:spacing w:after="0"/>
      <w:ind w:left="216"/>
    </w:pPr>
    <w:rPr>
      <w:rFonts w:ascii="Times New Roman" w:hAnsi="Times New Roman" w:cs="Times New Roman"/>
      <w:b/>
      <w:bCs/>
      <w:noProof/>
      <w:sz w:val="28"/>
      <w:szCs w:val="28"/>
      <w:shd w:val="clear" w:color="auto" w:fill="FFFFFF"/>
    </w:rPr>
  </w:style>
  <w:style w:type="paragraph" w:styleId="21">
    <w:name w:val="toc 2"/>
    <w:basedOn w:val="a"/>
    <w:next w:val="a"/>
    <w:autoRedefine/>
    <w:uiPriority w:val="39"/>
    <w:unhideWhenUsed/>
    <w:rsid w:val="0030757E"/>
    <w:pPr>
      <w:spacing w:after="100"/>
      <w:ind w:left="220"/>
    </w:pPr>
  </w:style>
  <w:style w:type="paragraph" w:styleId="a6">
    <w:name w:val="Body Text Indent"/>
    <w:basedOn w:val="a"/>
    <w:link w:val="a7"/>
    <w:semiHidden/>
    <w:rsid w:val="008F3773"/>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7">
    <w:name w:val="Основной текст с отступом Знак"/>
    <w:basedOn w:val="a0"/>
    <w:link w:val="a6"/>
    <w:semiHidden/>
    <w:rsid w:val="008F3773"/>
    <w:rPr>
      <w:rFonts w:ascii="Times New Roman" w:eastAsia="Times New Roman" w:hAnsi="Times New Roman" w:cs="Times New Roman"/>
      <w:kern w:val="0"/>
      <w:sz w:val="28"/>
      <w:szCs w:val="20"/>
      <w:lang w:eastAsia="ru-RU"/>
      <w14:ligatures w14:val="none"/>
    </w:rPr>
  </w:style>
  <w:style w:type="character" w:customStyle="1" w:styleId="30">
    <w:name w:val="Заголовок 3 Знак"/>
    <w:basedOn w:val="a0"/>
    <w:link w:val="3"/>
    <w:uiPriority w:val="9"/>
    <w:semiHidden/>
    <w:rsid w:val="008F3773"/>
    <w:rPr>
      <w:rFonts w:asciiTheme="majorHAnsi" w:eastAsiaTheme="majorEastAsia" w:hAnsiTheme="majorHAnsi" w:cstheme="majorBidi"/>
      <w:color w:val="1F3763" w:themeColor="accent1" w:themeShade="7F"/>
      <w:kern w:val="0"/>
      <w:sz w:val="24"/>
      <w:szCs w:val="24"/>
      <w14:ligatures w14:val="none"/>
    </w:rPr>
  </w:style>
  <w:style w:type="character" w:customStyle="1" w:styleId="20">
    <w:name w:val="Заголовок 2 Знак"/>
    <w:basedOn w:val="a0"/>
    <w:link w:val="2"/>
    <w:uiPriority w:val="9"/>
    <w:rsid w:val="008F3773"/>
    <w:rPr>
      <w:rFonts w:asciiTheme="majorHAnsi" w:eastAsiaTheme="majorEastAsia" w:hAnsiTheme="majorHAnsi" w:cstheme="majorBidi"/>
      <w:color w:val="2F5496" w:themeColor="accent1" w:themeShade="BF"/>
      <w:kern w:val="0"/>
      <w:sz w:val="26"/>
      <w:szCs w:val="26"/>
      <w14:ligatures w14:val="none"/>
    </w:rPr>
  </w:style>
  <w:style w:type="paragraph" w:styleId="31">
    <w:name w:val="toc 3"/>
    <w:basedOn w:val="a"/>
    <w:next w:val="a"/>
    <w:autoRedefine/>
    <w:uiPriority w:val="39"/>
    <w:unhideWhenUsed/>
    <w:rsid w:val="00EB0C76"/>
    <w:pPr>
      <w:spacing w:after="100"/>
      <w:ind w:left="440"/>
    </w:pPr>
  </w:style>
  <w:style w:type="character" w:styleId="a8">
    <w:name w:val="Strong"/>
    <w:basedOn w:val="a0"/>
    <w:uiPriority w:val="22"/>
    <w:qFormat/>
    <w:rsid w:val="007C3D15"/>
    <w:rPr>
      <w:b/>
      <w:bCs/>
    </w:rPr>
  </w:style>
  <w:style w:type="character" w:customStyle="1" w:styleId="12">
    <w:name w:val="Неразрешенное упоминание1"/>
    <w:basedOn w:val="a0"/>
    <w:uiPriority w:val="99"/>
    <w:semiHidden/>
    <w:unhideWhenUsed/>
    <w:rsid w:val="008D6E1A"/>
    <w:rPr>
      <w:color w:val="605E5C"/>
      <w:shd w:val="clear" w:color="auto" w:fill="E1DFDD"/>
    </w:rPr>
  </w:style>
  <w:style w:type="character" w:styleId="a9">
    <w:name w:val="annotation reference"/>
    <w:basedOn w:val="a0"/>
    <w:uiPriority w:val="99"/>
    <w:semiHidden/>
    <w:unhideWhenUsed/>
    <w:rsid w:val="00737FE7"/>
    <w:rPr>
      <w:sz w:val="16"/>
      <w:szCs w:val="16"/>
    </w:rPr>
  </w:style>
  <w:style w:type="paragraph" w:styleId="aa">
    <w:name w:val="annotation text"/>
    <w:basedOn w:val="a"/>
    <w:link w:val="ab"/>
    <w:uiPriority w:val="99"/>
    <w:semiHidden/>
    <w:unhideWhenUsed/>
    <w:rsid w:val="00737FE7"/>
    <w:pPr>
      <w:spacing w:after="160" w:line="240" w:lineRule="auto"/>
    </w:pPr>
    <w:rPr>
      <w:kern w:val="2"/>
      <w:sz w:val="20"/>
      <w:szCs w:val="20"/>
      <w14:ligatures w14:val="standardContextual"/>
    </w:rPr>
  </w:style>
  <w:style w:type="character" w:customStyle="1" w:styleId="ab">
    <w:name w:val="Текст примечания Знак"/>
    <w:basedOn w:val="a0"/>
    <w:link w:val="aa"/>
    <w:uiPriority w:val="99"/>
    <w:semiHidden/>
    <w:rsid w:val="00737FE7"/>
    <w:rPr>
      <w:sz w:val="20"/>
      <w:szCs w:val="20"/>
    </w:rPr>
  </w:style>
  <w:style w:type="paragraph" w:styleId="ac">
    <w:name w:val="annotation subject"/>
    <w:basedOn w:val="aa"/>
    <w:next w:val="aa"/>
    <w:link w:val="ad"/>
    <w:uiPriority w:val="99"/>
    <w:semiHidden/>
    <w:unhideWhenUsed/>
    <w:rsid w:val="00737FE7"/>
    <w:pPr>
      <w:spacing w:after="200"/>
    </w:pPr>
    <w:rPr>
      <w:b/>
      <w:bCs/>
      <w:kern w:val="0"/>
      <w14:ligatures w14:val="none"/>
    </w:rPr>
  </w:style>
  <w:style w:type="character" w:customStyle="1" w:styleId="ad">
    <w:name w:val="Тема примечания Знак"/>
    <w:basedOn w:val="ab"/>
    <w:link w:val="ac"/>
    <w:uiPriority w:val="99"/>
    <w:semiHidden/>
    <w:rsid w:val="00737FE7"/>
    <w:rPr>
      <w:b/>
      <w:bCs/>
      <w:kern w:val="0"/>
      <w:sz w:val="20"/>
      <w:szCs w:val="20"/>
      <w14:ligatures w14:val="none"/>
    </w:rPr>
  </w:style>
  <w:style w:type="paragraph" w:styleId="ae">
    <w:name w:val="header"/>
    <w:basedOn w:val="a"/>
    <w:link w:val="af"/>
    <w:uiPriority w:val="99"/>
    <w:unhideWhenUsed/>
    <w:rsid w:val="00737FE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37FE7"/>
    <w:rPr>
      <w:kern w:val="0"/>
      <w14:ligatures w14:val="none"/>
    </w:rPr>
  </w:style>
  <w:style w:type="paragraph" w:styleId="af0">
    <w:name w:val="footer"/>
    <w:basedOn w:val="a"/>
    <w:link w:val="af1"/>
    <w:uiPriority w:val="99"/>
    <w:unhideWhenUsed/>
    <w:rsid w:val="00737FE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37FE7"/>
    <w:rPr>
      <w:kern w:val="0"/>
      <w14:ligatures w14:val="none"/>
    </w:rPr>
  </w:style>
  <w:style w:type="character" w:customStyle="1" w:styleId="MTEquationSection">
    <w:name w:val="MTEquationSection"/>
    <w:basedOn w:val="a0"/>
    <w:rsid w:val="007E5137"/>
    <w:rPr>
      <w:rFonts w:ascii="Times New Roman" w:hAnsi="Times New Roman" w:cs="Times New Roman"/>
      <w:vanish w:val="0"/>
      <w:color w:val="FF0000"/>
      <w:sz w:val="28"/>
      <w:szCs w:val="28"/>
    </w:rPr>
  </w:style>
  <w:style w:type="paragraph" w:customStyle="1" w:styleId="MTDisplayEquation">
    <w:name w:val="MTDisplayEquation"/>
    <w:basedOn w:val="a6"/>
    <w:next w:val="a"/>
    <w:link w:val="MTDisplayEquation0"/>
    <w:rsid w:val="007E5137"/>
    <w:pPr>
      <w:tabs>
        <w:tab w:val="center" w:pos="4680"/>
        <w:tab w:val="right" w:pos="9360"/>
      </w:tabs>
    </w:pPr>
  </w:style>
  <w:style w:type="character" w:customStyle="1" w:styleId="MTDisplayEquation0">
    <w:name w:val="MTDisplayEquation Знак"/>
    <w:basedOn w:val="a7"/>
    <w:link w:val="MTDisplayEquation"/>
    <w:rsid w:val="007E5137"/>
    <w:rPr>
      <w:rFonts w:ascii="Times New Roman" w:eastAsia="Times New Roman" w:hAnsi="Times New Roman" w:cs="Times New Roman"/>
      <w:kern w:val="0"/>
      <w:sz w:val="28"/>
      <w:szCs w:val="20"/>
      <w:lang w:eastAsia="ru-RU"/>
      <w14:ligatures w14:val="none"/>
    </w:rPr>
  </w:style>
  <w:style w:type="character" w:styleId="af2">
    <w:name w:val="FollowedHyperlink"/>
    <w:basedOn w:val="a0"/>
    <w:uiPriority w:val="99"/>
    <w:semiHidden/>
    <w:unhideWhenUsed/>
    <w:rsid w:val="00F274EA"/>
    <w:rPr>
      <w:color w:val="954F72" w:themeColor="followedHyperlink"/>
      <w:u w:val="single"/>
    </w:rPr>
  </w:style>
  <w:style w:type="paragraph" w:styleId="af3">
    <w:name w:val="Balloon Text"/>
    <w:basedOn w:val="a"/>
    <w:link w:val="af4"/>
    <w:uiPriority w:val="99"/>
    <w:semiHidden/>
    <w:unhideWhenUsed/>
    <w:rsid w:val="005911C1"/>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5911C1"/>
    <w:rPr>
      <w:rFonts w:ascii="Segoe UI" w:hAnsi="Segoe UI" w:cs="Segoe UI"/>
      <w:kern w:val="0"/>
      <w:sz w:val="18"/>
      <w:szCs w:val="18"/>
      <w14:ligatures w14:val="none"/>
    </w:rPr>
  </w:style>
  <w:style w:type="paragraph" w:styleId="af5">
    <w:name w:val="Revision"/>
    <w:hidden/>
    <w:uiPriority w:val="99"/>
    <w:semiHidden/>
    <w:rsid w:val="0079471F"/>
    <w:pPr>
      <w:spacing w:after="0" w:line="240" w:lineRule="auto"/>
    </w:pPr>
    <w:rPr>
      <w:kern w:val="0"/>
      <w14:ligatures w14:val="none"/>
    </w:rPr>
  </w:style>
  <w:style w:type="character" w:customStyle="1" w:styleId="22">
    <w:name w:val="Неразрешенное упоминание2"/>
    <w:basedOn w:val="a0"/>
    <w:uiPriority w:val="99"/>
    <w:semiHidden/>
    <w:unhideWhenUsed/>
    <w:rsid w:val="00FD15B4"/>
    <w:rPr>
      <w:color w:val="605E5C"/>
      <w:shd w:val="clear" w:color="auto" w:fill="E1DFDD"/>
    </w:rPr>
  </w:style>
  <w:style w:type="table" w:styleId="af6">
    <w:name w:val="Table Grid"/>
    <w:basedOn w:val="a1"/>
    <w:uiPriority w:val="39"/>
    <w:rsid w:val="003F7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4169C"/>
    <w:pPr>
      <w:spacing w:after="0" w:line="240" w:lineRule="auto"/>
    </w:pPr>
    <w:rPr>
      <w:kern w:val="0"/>
      <w14:ligatures w14:val="none"/>
    </w:rPr>
  </w:style>
  <w:style w:type="character" w:customStyle="1" w:styleId="tb">
    <w:name w:val="tb"/>
    <w:basedOn w:val="a0"/>
    <w:rsid w:val="00323FA4"/>
  </w:style>
  <w:style w:type="character" w:styleId="af8">
    <w:name w:val="Unresolved Mention"/>
    <w:basedOn w:val="a0"/>
    <w:uiPriority w:val="99"/>
    <w:semiHidden/>
    <w:unhideWhenUsed/>
    <w:rsid w:val="00323FA4"/>
    <w:rPr>
      <w:color w:val="605E5C"/>
      <w:shd w:val="clear" w:color="auto" w:fill="E1DFDD"/>
    </w:rPr>
  </w:style>
  <w:style w:type="paragraph" w:styleId="af9">
    <w:name w:val="Normal (Web)"/>
    <w:basedOn w:val="a"/>
    <w:uiPriority w:val="99"/>
    <w:semiHidden/>
    <w:unhideWhenUsed/>
    <w:rsid w:val="0027296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009">
      <w:bodyDiv w:val="1"/>
      <w:marLeft w:val="0"/>
      <w:marRight w:val="0"/>
      <w:marTop w:val="0"/>
      <w:marBottom w:val="0"/>
      <w:divBdr>
        <w:top w:val="none" w:sz="0" w:space="0" w:color="auto"/>
        <w:left w:val="none" w:sz="0" w:space="0" w:color="auto"/>
        <w:bottom w:val="none" w:sz="0" w:space="0" w:color="auto"/>
        <w:right w:val="none" w:sz="0" w:space="0" w:color="auto"/>
      </w:divBdr>
    </w:div>
    <w:div w:id="26027133">
      <w:bodyDiv w:val="1"/>
      <w:marLeft w:val="0"/>
      <w:marRight w:val="0"/>
      <w:marTop w:val="0"/>
      <w:marBottom w:val="0"/>
      <w:divBdr>
        <w:top w:val="none" w:sz="0" w:space="0" w:color="auto"/>
        <w:left w:val="none" w:sz="0" w:space="0" w:color="auto"/>
        <w:bottom w:val="none" w:sz="0" w:space="0" w:color="auto"/>
        <w:right w:val="none" w:sz="0" w:space="0" w:color="auto"/>
      </w:divBdr>
      <w:divsChild>
        <w:div w:id="1145198496">
          <w:marLeft w:val="360"/>
          <w:marRight w:val="0"/>
          <w:marTop w:val="200"/>
          <w:marBottom w:val="0"/>
          <w:divBdr>
            <w:top w:val="none" w:sz="0" w:space="0" w:color="auto"/>
            <w:left w:val="none" w:sz="0" w:space="0" w:color="auto"/>
            <w:bottom w:val="none" w:sz="0" w:space="0" w:color="auto"/>
            <w:right w:val="none" w:sz="0" w:space="0" w:color="auto"/>
          </w:divBdr>
        </w:div>
        <w:div w:id="858617167">
          <w:marLeft w:val="360"/>
          <w:marRight w:val="0"/>
          <w:marTop w:val="200"/>
          <w:marBottom w:val="0"/>
          <w:divBdr>
            <w:top w:val="none" w:sz="0" w:space="0" w:color="auto"/>
            <w:left w:val="none" w:sz="0" w:space="0" w:color="auto"/>
            <w:bottom w:val="none" w:sz="0" w:space="0" w:color="auto"/>
            <w:right w:val="none" w:sz="0" w:space="0" w:color="auto"/>
          </w:divBdr>
        </w:div>
        <w:div w:id="273948989">
          <w:marLeft w:val="360"/>
          <w:marRight w:val="0"/>
          <w:marTop w:val="200"/>
          <w:marBottom w:val="0"/>
          <w:divBdr>
            <w:top w:val="none" w:sz="0" w:space="0" w:color="auto"/>
            <w:left w:val="none" w:sz="0" w:space="0" w:color="auto"/>
            <w:bottom w:val="none" w:sz="0" w:space="0" w:color="auto"/>
            <w:right w:val="none" w:sz="0" w:space="0" w:color="auto"/>
          </w:divBdr>
        </w:div>
        <w:div w:id="713236869">
          <w:marLeft w:val="360"/>
          <w:marRight w:val="0"/>
          <w:marTop w:val="200"/>
          <w:marBottom w:val="0"/>
          <w:divBdr>
            <w:top w:val="none" w:sz="0" w:space="0" w:color="auto"/>
            <w:left w:val="none" w:sz="0" w:space="0" w:color="auto"/>
            <w:bottom w:val="none" w:sz="0" w:space="0" w:color="auto"/>
            <w:right w:val="none" w:sz="0" w:space="0" w:color="auto"/>
          </w:divBdr>
        </w:div>
      </w:divsChild>
    </w:div>
    <w:div w:id="68964833">
      <w:bodyDiv w:val="1"/>
      <w:marLeft w:val="0"/>
      <w:marRight w:val="0"/>
      <w:marTop w:val="0"/>
      <w:marBottom w:val="0"/>
      <w:divBdr>
        <w:top w:val="none" w:sz="0" w:space="0" w:color="auto"/>
        <w:left w:val="none" w:sz="0" w:space="0" w:color="auto"/>
        <w:bottom w:val="none" w:sz="0" w:space="0" w:color="auto"/>
        <w:right w:val="none" w:sz="0" w:space="0" w:color="auto"/>
      </w:divBdr>
    </w:div>
    <w:div w:id="251938201">
      <w:bodyDiv w:val="1"/>
      <w:marLeft w:val="0"/>
      <w:marRight w:val="0"/>
      <w:marTop w:val="0"/>
      <w:marBottom w:val="0"/>
      <w:divBdr>
        <w:top w:val="none" w:sz="0" w:space="0" w:color="auto"/>
        <w:left w:val="none" w:sz="0" w:space="0" w:color="auto"/>
        <w:bottom w:val="none" w:sz="0" w:space="0" w:color="auto"/>
        <w:right w:val="none" w:sz="0" w:space="0" w:color="auto"/>
      </w:divBdr>
    </w:div>
    <w:div w:id="285625677">
      <w:bodyDiv w:val="1"/>
      <w:marLeft w:val="0"/>
      <w:marRight w:val="0"/>
      <w:marTop w:val="0"/>
      <w:marBottom w:val="0"/>
      <w:divBdr>
        <w:top w:val="none" w:sz="0" w:space="0" w:color="auto"/>
        <w:left w:val="none" w:sz="0" w:space="0" w:color="auto"/>
        <w:bottom w:val="none" w:sz="0" w:space="0" w:color="auto"/>
        <w:right w:val="none" w:sz="0" w:space="0" w:color="auto"/>
      </w:divBdr>
    </w:div>
    <w:div w:id="293754083">
      <w:bodyDiv w:val="1"/>
      <w:marLeft w:val="0"/>
      <w:marRight w:val="0"/>
      <w:marTop w:val="0"/>
      <w:marBottom w:val="0"/>
      <w:divBdr>
        <w:top w:val="none" w:sz="0" w:space="0" w:color="auto"/>
        <w:left w:val="none" w:sz="0" w:space="0" w:color="auto"/>
        <w:bottom w:val="none" w:sz="0" w:space="0" w:color="auto"/>
        <w:right w:val="none" w:sz="0" w:space="0" w:color="auto"/>
      </w:divBdr>
    </w:div>
    <w:div w:id="322665745">
      <w:bodyDiv w:val="1"/>
      <w:marLeft w:val="0"/>
      <w:marRight w:val="0"/>
      <w:marTop w:val="0"/>
      <w:marBottom w:val="0"/>
      <w:divBdr>
        <w:top w:val="none" w:sz="0" w:space="0" w:color="auto"/>
        <w:left w:val="none" w:sz="0" w:space="0" w:color="auto"/>
        <w:bottom w:val="none" w:sz="0" w:space="0" w:color="auto"/>
        <w:right w:val="none" w:sz="0" w:space="0" w:color="auto"/>
      </w:divBdr>
    </w:div>
    <w:div w:id="329329862">
      <w:bodyDiv w:val="1"/>
      <w:marLeft w:val="0"/>
      <w:marRight w:val="0"/>
      <w:marTop w:val="0"/>
      <w:marBottom w:val="0"/>
      <w:divBdr>
        <w:top w:val="none" w:sz="0" w:space="0" w:color="auto"/>
        <w:left w:val="none" w:sz="0" w:space="0" w:color="auto"/>
        <w:bottom w:val="none" w:sz="0" w:space="0" w:color="auto"/>
        <w:right w:val="none" w:sz="0" w:space="0" w:color="auto"/>
      </w:divBdr>
    </w:div>
    <w:div w:id="341056274">
      <w:bodyDiv w:val="1"/>
      <w:marLeft w:val="0"/>
      <w:marRight w:val="0"/>
      <w:marTop w:val="0"/>
      <w:marBottom w:val="0"/>
      <w:divBdr>
        <w:top w:val="none" w:sz="0" w:space="0" w:color="auto"/>
        <w:left w:val="none" w:sz="0" w:space="0" w:color="auto"/>
        <w:bottom w:val="none" w:sz="0" w:space="0" w:color="auto"/>
        <w:right w:val="none" w:sz="0" w:space="0" w:color="auto"/>
      </w:divBdr>
    </w:div>
    <w:div w:id="398141258">
      <w:bodyDiv w:val="1"/>
      <w:marLeft w:val="0"/>
      <w:marRight w:val="0"/>
      <w:marTop w:val="0"/>
      <w:marBottom w:val="0"/>
      <w:divBdr>
        <w:top w:val="none" w:sz="0" w:space="0" w:color="auto"/>
        <w:left w:val="none" w:sz="0" w:space="0" w:color="auto"/>
        <w:bottom w:val="none" w:sz="0" w:space="0" w:color="auto"/>
        <w:right w:val="none" w:sz="0" w:space="0" w:color="auto"/>
      </w:divBdr>
    </w:div>
    <w:div w:id="519314352">
      <w:bodyDiv w:val="1"/>
      <w:marLeft w:val="0"/>
      <w:marRight w:val="0"/>
      <w:marTop w:val="0"/>
      <w:marBottom w:val="0"/>
      <w:divBdr>
        <w:top w:val="none" w:sz="0" w:space="0" w:color="auto"/>
        <w:left w:val="none" w:sz="0" w:space="0" w:color="auto"/>
        <w:bottom w:val="none" w:sz="0" w:space="0" w:color="auto"/>
        <w:right w:val="none" w:sz="0" w:space="0" w:color="auto"/>
      </w:divBdr>
    </w:div>
    <w:div w:id="531386424">
      <w:bodyDiv w:val="1"/>
      <w:marLeft w:val="0"/>
      <w:marRight w:val="0"/>
      <w:marTop w:val="0"/>
      <w:marBottom w:val="0"/>
      <w:divBdr>
        <w:top w:val="none" w:sz="0" w:space="0" w:color="auto"/>
        <w:left w:val="none" w:sz="0" w:space="0" w:color="auto"/>
        <w:bottom w:val="none" w:sz="0" w:space="0" w:color="auto"/>
        <w:right w:val="none" w:sz="0" w:space="0" w:color="auto"/>
      </w:divBdr>
    </w:div>
    <w:div w:id="552469824">
      <w:bodyDiv w:val="1"/>
      <w:marLeft w:val="0"/>
      <w:marRight w:val="0"/>
      <w:marTop w:val="0"/>
      <w:marBottom w:val="0"/>
      <w:divBdr>
        <w:top w:val="none" w:sz="0" w:space="0" w:color="auto"/>
        <w:left w:val="none" w:sz="0" w:space="0" w:color="auto"/>
        <w:bottom w:val="none" w:sz="0" w:space="0" w:color="auto"/>
        <w:right w:val="none" w:sz="0" w:space="0" w:color="auto"/>
      </w:divBdr>
    </w:div>
    <w:div w:id="559445453">
      <w:bodyDiv w:val="1"/>
      <w:marLeft w:val="0"/>
      <w:marRight w:val="0"/>
      <w:marTop w:val="0"/>
      <w:marBottom w:val="0"/>
      <w:divBdr>
        <w:top w:val="none" w:sz="0" w:space="0" w:color="auto"/>
        <w:left w:val="none" w:sz="0" w:space="0" w:color="auto"/>
        <w:bottom w:val="none" w:sz="0" w:space="0" w:color="auto"/>
        <w:right w:val="none" w:sz="0" w:space="0" w:color="auto"/>
      </w:divBdr>
    </w:div>
    <w:div w:id="750732332">
      <w:bodyDiv w:val="1"/>
      <w:marLeft w:val="0"/>
      <w:marRight w:val="0"/>
      <w:marTop w:val="0"/>
      <w:marBottom w:val="0"/>
      <w:divBdr>
        <w:top w:val="none" w:sz="0" w:space="0" w:color="auto"/>
        <w:left w:val="none" w:sz="0" w:space="0" w:color="auto"/>
        <w:bottom w:val="none" w:sz="0" w:space="0" w:color="auto"/>
        <w:right w:val="none" w:sz="0" w:space="0" w:color="auto"/>
      </w:divBdr>
    </w:div>
    <w:div w:id="1025060286">
      <w:bodyDiv w:val="1"/>
      <w:marLeft w:val="0"/>
      <w:marRight w:val="0"/>
      <w:marTop w:val="0"/>
      <w:marBottom w:val="0"/>
      <w:divBdr>
        <w:top w:val="none" w:sz="0" w:space="0" w:color="auto"/>
        <w:left w:val="none" w:sz="0" w:space="0" w:color="auto"/>
        <w:bottom w:val="none" w:sz="0" w:space="0" w:color="auto"/>
        <w:right w:val="none" w:sz="0" w:space="0" w:color="auto"/>
      </w:divBdr>
      <w:divsChild>
        <w:div w:id="1879002713">
          <w:marLeft w:val="446"/>
          <w:marRight w:val="0"/>
          <w:marTop w:val="0"/>
          <w:marBottom w:val="0"/>
          <w:divBdr>
            <w:top w:val="none" w:sz="0" w:space="0" w:color="auto"/>
            <w:left w:val="none" w:sz="0" w:space="0" w:color="auto"/>
            <w:bottom w:val="none" w:sz="0" w:space="0" w:color="auto"/>
            <w:right w:val="none" w:sz="0" w:space="0" w:color="auto"/>
          </w:divBdr>
        </w:div>
        <w:div w:id="1730960341">
          <w:marLeft w:val="446"/>
          <w:marRight w:val="0"/>
          <w:marTop w:val="0"/>
          <w:marBottom w:val="0"/>
          <w:divBdr>
            <w:top w:val="none" w:sz="0" w:space="0" w:color="auto"/>
            <w:left w:val="none" w:sz="0" w:space="0" w:color="auto"/>
            <w:bottom w:val="none" w:sz="0" w:space="0" w:color="auto"/>
            <w:right w:val="none" w:sz="0" w:space="0" w:color="auto"/>
          </w:divBdr>
        </w:div>
        <w:div w:id="831140710">
          <w:marLeft w:val="446"/>
          <w:marRight w:val="0"/>
          <w:marTop w:val="0"/>
          <w:marBottom w:val="0"/>
          <w:divBdr>
            <w:top w:val="none" w:sz="0" w:space="0" w:color="auto"/>
            <w:left w:val="none" w:sz="0" w:space="0" w:color="auto"/>
            <w:bottom w:val="none" w:sz="0" w:space="0" w:color="auto"/>
            <w:right w:val="none" w:sz="0" w:space="0" w:color="auto"/>
          </w:divBdr>
        </w:div>
        <w:div w:id="1131554277">
          <w:marLeft w:val="446"/>
          <w:marRight w:val="0"/>
          <w:marTop w:val="0"/>
          <w:marBottom w:val="0"/>
          <w:divBdr>
            <w:top w:val="none" w:sz="0" w:space="0" w:color="auto"/>
            <w:left w:val="none" w:sz="0" w:space="0" w:color="auto"/>
            <w:bottom w:val="none" w:sz="0" w:space="0" w:color="auto"/>
            <w:right w:val="none" w:sz="0" w:space="0" w:color="auto"/>
          </w:divBdr>
        </w:div>
        <w:div w:id="107283994">
          <w:marLeft w:val="446"/>
          <w:marRight w:val="0"/>
          <w:marTop w:val="0"/>
          <w:marBottom w:val="0"/>
          <w:divBdr>
            <w:top w:val="none" w:sz="0" w:space="0" w:color="auto"/>
            <w:left w:val="none" w:sz="0" w:space="0" w:color="auto"/>
            <w:bottom w:val="none" w:sz="0" w:space="0" w:color="auto"/>
            <w:right w:val="none" w:sz="0" w:space="0" w:color="auto"/>
          </w:divBdr>
        </w:div>
        <w:div w:id="1058742774">
          <w:marLeft w:val="446"/>
          <w:marRight w:val="0"/>
          <w:marTop w:val="0"/>
          <w:marBottom w:val="0"/>
          <w:divBdr>
            <w:top w:val="none" w:sz="0" w:space="0" w:color="auto"/>
            <w:left w:val="none" w:sz="0" w:space="0" w:color="auto"/>
            <w:bottom w:val="none" w:sz="0" w:space="0" w:color="auto"/>
            <w:right w:val="none" w:sz="0" w:space="0" w:color="auto"/>
          </w:divBdr>
        </w:div>
        <w:div w:id="549417128">
          <w:marLeft w:val="446"/>
          <w:marRight w:val="0"/>
          <w:marTop w:val="0"/>
          <w:marBottom w:val="0"/>
          <w:divBdr>
            <w:top w:val="none" w:sz="0" w:space="0" w:color="auto"/>
            <w:left w:val="none" w:sz="0" w:space="0" w:color="auto"/>
            <w:bottom w:val="none" w:sz="0" w:space="0" w:color="auto"/>
            <w:right w:val="none" w:sz="0" w:space="0" w:color="auto"/>
          </w:divBdr>
        </w:div>
        <w:div w:id="1228685360">
          <w:marLeft w:val="446"/>
          <w:marRight w:val="0"/>
          <w:marTop w:val="0"/>
          <w:marBottom w:val="0"/>
          <w:divBdr>
            <w:top w:val="none" w:sz="0" w:space="0" w:color="auto"/>
            <w:left w:val="none" w:sz="0" w:space="0" w:color="auto"/>
            <w:bottom w:val="none" w:sz="0" w:space="0" w:color="auto"/>
            <w:right w:val="none" w:sz="0" w:space="0" w:color="auto"/>
          </w:divBdr>
        </w:div>
        <w:div w:id="1513060755">
          <w:marLeft w:val="446"/>
          <w:marRight w:val="0"/>
          <w:marTop w:val="0"/>
          <w:marBottom w:val="0"/>
          <w:divBdr>
            <w:top w:val="none" w:sz="0" w:space="0" w:color="auto"/>
            <w:left w:val="none" w:sz="0" w:space="0" w:color="auto"/>
            <w:bottom w:val="none" w:sz="0" w:space="0" w:color="auto"/>
            <w:right w:val="none" w:sz="0" w:space="0" w:color="auto"/>
          </w:divBdr>
        </w:div>
        <w:div w:id="814639709">
          <w:marLeft w:val="446"/>
          <w:marRight w:val="0"/>
          <w:marTop w:val="0"/>
          <w:marBottom w:val="0"/>
          <w:divBdr>
            <w:top w:val="none" w:sz="0" w:space="0" w:color="auto"/>
            <w:left w:val="none" w:sz="0" w:space="0" w:color="auto"/>
            <w:bottom w:val="none" w:sz="0" w:space="0" w:color="auto"/>
            <w:right w:val="none" w:sz="0" w:space="0" w:color="auto"/>
          </w:divBdr>
        </w:div>
        <w:div w:id="768699968">
          <w:marLeft w:val="446"/>
          <w:marRight w:val="0"/>
          <w:marTop w:val="0"/>
          <w:marBottom w:val="0"/>
          <w:divBdr>
            <w:top w:val="none" w:sz="0" w:space="0" w:color="auto"/>
            <w:left w:val="none" w:sz="0" w:space="0" w:color="auto"/>
            <w:bottom w:val="none" w:sz="0" w:space="0" w:color="auto"/>
            <w:right w:val="none" w:sz="0" w:space="0" w:color="auto"/>
          </w:divBdr>
        </w:div>
        <w:div w:id="1754861274">
          <w:marLeft w:val="446"/>
          <w:marRight w:val="0"/>
          <w:marTop w:val="0"/>
          <w:marBottom w:val="0"/>
          <w:divBdr>
            <w:top w:val="none" w:sz="0" w:space="0" w:color="auto"/>
            <w:left w:val="none" w:sz="0" w:space="0" w:color="auto"/>
            <w:bottom w:val="none" w:sz="0" w:space="0" w:color="auto"/>
            <w:right w:val="none" w:sz="0" w:space="0" w:color="auto"/>
          </w:divBdr>
        </w:div>
      </w:divsChild>
    </w:div>
    <w:div w:id="1114591167">
      <w:bodyDiv w:val="1"/>
      <w:marLeft w:val="0"/>
      <w:marRight w:val="0"/>
      <w:marTop w:val="0"/>
      <w:marBottom w:val="0"/>
      <w:divBdr>
        <w:top w:val="none" w:sz="0" w:space="0" w:color="auto"/>
        <w:left w:val="none" w:sz="0" w:space="0" w:color="auto"/>
        <w:bottom w:val="none" w:sz="0" w:space="0" w:color="auto"/>
        <w:right w:val="none" w:sz="0" w:space="0" w:color="auto"/>
      </w:divBdr>
    </w:div>
    <w:div w:id="1118182148">
      <w:bodyDiv w:val="1"/>
      <w:marLeft w:val="0"/>
      <w:marRight w:val="0"/>
      <w:marTop w:val="0"/>
      <w:marBottom w:val="0"/>
      <w:divBdr>
        <w:top w:val="none" w:sz="0" w:space="0" w:color="auto"/>
        <w:left w:val="none" w:sz="0" w:space="0" w:color="auto"/>
        <w:bottom w:val="none" w:sz="0" w:space="0" w:color="auto"/>
        <w:right w:val="none" w:sz="0" w:space="0" w:color="auto"/>
      </w:divBdr>
    </w:div>
    <w:div w:id="1146554466">
      <w:bodyDiv w:val="1"/>
      <w:marLeft w:val="0"/>
      <w:marRight w:val="0"/>
      <w:marTop w:val="0"/>
      <w:marBottom w:val="0"/>
      <w:divBdr>
        <w:top w:val="none" w:sz="0" w:space="0" w:color="auto"/>
        <w:left w:val="none" w:sz="0" w:space="0" w:color="auto"/>
        <w:bottom w:val="none" w:sz="0" w:space="0" w:color="auto"/>
        <w:right w:val="none" w:sz="0" w:space="0" w:color="auto"/>
      </w:divBdr>
    </w:div>
    <w:div w:id="1289045969">
      <w:bodyDiv w:val="1"/>
      <w:marLeft w:val="0"/>
      <w:marRight w:val="0"/>
      <w:marTop w:val="0"/>
      <w:marBottom w:val="0"/>
      <w:divBdr>
        <w:top w:val="none" w:sz="0" w:space="0" w:color="auto"/>
        <w:left w:val="none" w:sz="0" w:space="0" w:color="auto"/>
        <w:bottom w:val="none" w:sz="0" w:space="0" w:color="auto"/>
        <w:right w:val="none" w:sz="0" w:space="0" w:color="auto"/>
      </w:divBdr>
    </w:div>
    <w:div w:id="1296642125">
      <w:bodyDiv w:val="1"/>
      <w:marLeft w:val="0"/>
      <w:marRight w:val="0"/>
      <w:marTop w:val="0"/>
      <w:marBottom w:val="0"/>
      <w:divBdr>
        <w:top w:val="none" w:sz="0" w:space="0" w:color="auto"/>
        <w:left w:val="none" w:sz="0" w:space="0" w:color="auto"/>
        <w:bottom w:val="none" w:sz="0" w:space="0" w:color="auto"/>
        <w:right w:val="none" w:sz="0" w:space="0" w:color="auto"/>
      </w:divBdr>
    </w:div>
    <w:div w:id="1340502478">
      <w:bodyDiv w:val="1"/>
      <w:marLeft w:val="0"/>
      <w:marRight w:val="0"/>
      <w:marTop w:val="0"/>
      <w:marBottom w:val="0"/>
      <w:divBdr>
        <w:top w:val="none" w:sz="0" w:space="0" w:color="auto"/>
        <w:left w:val="none" w:sz="0" w:space="0" w:color="auto"/>
        <w:bottom w:val="none" w:sz="0" w:space="0" w:color="auto"/>
        <w:right w:val="none" w:sz="0" w:space="0" w:color="auto"/>
      </w:divBdr>
    </w:div>
    <w:div w:id="1434519037">
      <w:bodyDiv w:val="1"/>
      <w:marLeft w:val="0"/>
      <w:marRight w:val="0"/>
      <w:marTop w:val="0"/>
      <w:marBottom w:val="0"/>
      <w:divBdr>
        <w:top w:val="none" w:sz="0" w:space="0" w:color="auto"/>
        <w:left w:val="none" w:sz="0" w:space="0" w:color="auto"/>
        <w:bottom w:val="none" w:sz="0" w:space="0" w:color="auto"/>
        <w:right w:val="none" w:sz="0" w:space="0" w:color="auto"/>
      </w:divBdr>
    </w:div>
    <w:div w:id="1475488581">
      <w:bodyDiv w:val="1"/>
      <w:marLeft w:val="0"/>
      <w:marRight w:val="0"/>
      <w:marTop w:val="0"/>
      <w:marBottom w:val="0"/>
      <w:divBdr>
        <w:top w:val="none" w:sz="0" w:space="0" w:color="auto"/>
        <w:left w:val="none" w:sz="0" w:space="0" w:color="auto"/>
        <w:bottom w:val="none" w:sz="0" w:space="0" w:color="auto"/>
        <w:right w:val="none" w:sz="0" w:space="0" w:color="auto"/>
      </w:divBdr>
      <w:divsChild>
        <w:div w:id="810294486">
          <w:marLeft w:val="360"/>
          <w:marRight w:val="0"/>
          <w:marTop w:val="200"/>
          <w:marBottom w:val="0"/>
          <w:divBdr>
            <w:top w:val="none" w:sz="0" w:space="0" w:color="auto"/>
            <w:left w:val="none" w:sz="0" w:space="0" w:color="auto"/>
            <w:bottom w:val="none" w:sz="0" w:space="0" w:color="auto"/>
            <w:right w:val="none" w:sz="0" w:space="0" w:color="auto"/>
          </w:divBdr>
        </w:div>
      </w:divsChild>
    </w:div>
    <w:div w:id="1521817609">
      <w:bodyDiv w:val="1"/>
      <w:marLeft w:val="0"/>
      <w:marRight w:val="0"/>
      <w:marTop w:val="0"/>
      <w:marBottom w:val="0"/>
      <w:divBdr>
        <w:top w:val="none" w:sz="0" w:space="0" w:color="auto"/>
        <w:left w:val="none" w:sz="0" w:space="0" w:color="auto"/>
        <w:bottom w:val="none" w:sz="0" w:space="0" w:color="auto"/>
        <w:right w:val="none" w:sz="0" w:space="0" w:color="auto"/>
      </w:divBdr>
    </w:div>
    <w:div w:id="1718435923">
      <w:bodyDiv w:val="1"/>
      <w:marLeft w:val="0"/>
      <w:marRight w:val="0"/>
      <w:marTop w:val="0"/>
      <w:marBottom w:val="0"/>
      <w:divBdr>
        <w:top w:val="none" w:sz="0" w:space="0" w:color="auto"/>
        <w:left w:val="none" w:sz="0" w:space="0" w:color="auto"/>
        <w:bottom w:val="none" w:sz="0" w:space="0" w:color="auto"/>
        <w:right w:val="none" w:sz="0" w:space="0" w:color="auto"/>
      </w:divBdr>
    </w:div>
    <w:div w:id="1855681664">
      <w:bodyDiv w:val="1"/>
      <w:marLeft w:val="0"/>
      <w:marRight w:val="0"/>
      <w:marTop w:val="0"/>
      <w:marBottom w:val="0"/>
      <w:divBdr>
        <w:top w:val="none" w:sz="0" w:space="0" w:color="auto"/>
        <w:left w:val="none" w:sz="0" w:space="0" w:color="auto"/>
        <w:bottom w:val="none" w:sz="0" w:space="0" w:color="auto"/>
        <w:right w:val="none" w:sz="0" w:space="0" w:color="auto"/>
      </w:divBdr>
    </w:div>
    <w:div w:id="1860199555">
      <w:bodyDiv w:val="1"/>
      <w:marLeft w:val="0"/>
      <w:marRight w:val="0"/>
      <w:marTop w:val="0"/>
      <w:marBottom w:val="0"/>
      <w:divBdr>
        <w:top w:val="none" w:sz="0" w:space="0" w:color="auto"/>
        <w:left w:val="none" w:sz="0" w:space="0" w:color="auto"/>
        <w:bottom w:val="none" w:sz="0" w:space="0" w:color="auto"/>
        <w:right w:val="none" w:sz="0" w:space="0" w:color="auto"/>
      </w:divBdr>
    </w:div>
    <w:div w:id="1870872107">
      <w:bodyDiv w:val="1"/>
      <w:marLeft w:val="0"/>
      <w:marRight w:val="0"/>
      <w:marTop w:val="0"/>
      <w:marBottom w:val="0"/>
      <w:divBdr>
        <w:top w:val="none" w:sz="0" w:space="0" w:color="auto"/>
        <w:left w:val="none" w:sz="0" w:space="0" w:color="auto"/>
        <w:bottom w:val="none" w:sz="0" w:space="0" w:color="auto"/>
        <w:right w:val="none" w:sz="0" w:space="0" w:color="auto"/>
      </w:divBdr>
    </w:div>
    <w:div w:id="1902709876">
      <w:bodyDiv w:val="1"/>
      <w:marLeft w:val="0"/>
      <w:marRight w:val="0"/>
      <w:marTop w:val="0"/>
      <w:marBottom w:val="0"/>
      <w:divBdr>
        <w:top w:val="none" w:sz="0" w:space="0" w:color="auto"/>
        <w:left w:val="none" w:sz="0" w:space="0" w:color="auto"/>
        <w:bottom w:val="none" w:sz="0" w:space="0" w:color="auto"/>
        <w:right w:val="none" w:sz="0" w:space="0" w:color="auto"/>
      </w:divBdr>
    </w:div>
    <w:div w:id="1968466962">
      <w:bodyDiv w:val="1"/>
      <w:marLeft w:val="0"/>
      <w:marRight w:val="0"/>
      <w:marTop w:val="0"/>
      <w:marBottom w:val="0"/>
      <w:divBdr>
        <w:top w:val="none" w:sz="0" w:space="0" w:color="auto"/>
        <w:left w:val="none" w:sz="0" w:space="0" w:color="auto"/>
        <w:bottom w:val="none" w:sz="0" w:space="0" w:color="auto"/>
        <w:right w:val="none" w:sz="0" w:space="0" w:color="auto"/>
      </w:divBdr>
    </w:div>
    <w:div w:id="213378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hyperlink" Target="https://ru.wikipedia.org/wiki/%D0%90%D1%80%D0%BA%D0%B0" TargetMode="External"/><Relationship Id="rId42" Type="http://schemas.openxmlformats.org/officeDocument/2006/relationships/image" Target="media/image24.wmf"/><Relationship Id="rId63" Type="http://schemas.openxmlformats.org/officeDocument/2006/relationships/oleObject" Target="embeddings/oleObject16.bin"/><Relationship Id="rId84" Type="http://schemas.openxmlformats.org/officeDocument/2006/relationships/oleObject" Target="embeddings/oleObject26.bin"/><Relationship Id="rId138" Type="http://schemas.openxmlformats.org/officeDocument/2006/relationships/oleObject" Target="embeddings/oleObject44.bin"/><Relationship Id="rId159" Type="http://schemas.microsoft.com/office/2011/relationships/people" Target="people.xml"/><Relationship Id="rId107" Type="http://schemas.openxmlformats.org/officeDocument/2006/relationships/oleObject" Target="embeddings/oleObject33.bin"/><Relationship Id="rId11" Type="http://schemas.openxmlformats.org/officeDocument/2006/relationships/image" Target="media/image2.png"/><Relationship Id="rId32" Type="http://schemas.openxmlformats.org/officeDocument/2006/relationships/image" Target="media/image19.wmf"/><Relationship Id="rId53" Type="http://schemas.openxmlformats.org/officeDocument/2006/relationships/oleObject" Target="embeddings/oleObject10.bin"/><Relationship Id="rId74" Type="http://schemas.openxmlformats.org/officeDocument/2006/relationships/oleObject" Target="embeddings/oleObject22.bin"/><Relationship Id="rId128" Type="http://schemas.openxmlformats.org/officeDocument/2006/relationships/oleObject" Target="embeddings/oleObject41.bin"/><Relationship Id="rId149" Type="http://schemas.openxmlformats.org/officeDocument/2006/relationships/oleObject" Target="embeddings/oleObject48.bin"/><Relationship Id="rId5" Type="http://schemas.openxmlformats.org/officeDocument/2006/relationships/webSettings" Target="webSettings.xml"/><Relationship Id="rId95" Type="http://schemas.openxmlformats.org/officeDocument/2006/relationships/image" Target="media/image49.png"/><Relationship Id="rId160" Type="http://schemas.openxmlformats.org/officeDocument/2006/relationships/theme" Target="theme/theme1.xml"/><Relationship Id="rId22" Type="http://schemas.openxmlformats.org/officeDocument/2006/relationships/hyperlink" Target="https://ru.wikipedia.org/wiki/%D0%A1%D0%B2%D0%BE%D0%B4" TargetMode="External"/><Relationship Id="rId43" Type="http://schemas.openxmlformats.org/officeDocument/2006/relationships/oleObject" Target="embeddings/oleObject6.bin"/><Relationship Id="rId64" Type="http://schemas.openxmlformats.org/officeDocument/2006/relationships/image" Target="media/image35.wmf"/><Relationship Id="rId118" Type="http://schemas.openxmlformats.org/officeDocument/2006/relationships/oleObject" Target="embeddings/oleObject38.bin"/><Relationship Id="rId139" Type="http://schemas.openxmlformats.org/officeDocument/2006/relationships/image" Target="media/image74.jfif"/><Relationship Id="rId80" Type="http://schemas.openxmlformats.org/officeDocument/2006/relationships/image" Target="media/image41.wmf"/><Relationship Id="rId85" Type="http://schemas.openxmlformats.org/officeDocument/2006/relationships/image" Target="media/image43.wmf"/><Relationship Id="rId150" Type="http://schemas.openxmlformats.org/officeDocument/2006/relationships/image" Target="media/image81.wmf"/><Relationship Id="rId155" Type="http://schemas.openxmlformats.org/officeDocument/2006/relationships/hyperlink" Target="https://hightech.fm/2018/12/24/bridges"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oleObject" Target="embeddings/oleObject1.bin"/><Relationship Id="rId38" Type="http://schemas.openxmlformats.org/officeDocument/2006/relationships/image" Target="media/image22.wmf"/><Relationship Id="rId59" Type="http://schemas.openxmlformats.org/officeDocument/2006/relationships/oleObject" Target="embeddings/oleObject14.bin"/><Relationship Id="rId103" Type="http://schemas.openxmlformats.org/officeDocument/2006/relationships/image" Target="media/image52.wmf"/><Relationship Id="rId108" Type="http://schemas.openxmlformats.org/officeDocument/2006/relationships/image" Target="media/image54.wmf"/><Relationship Id="rId124" Type="http://schemas.openxmlformats.org/officeDocument/2006/relationships/image" Target="media/image64.wmf"/><Relationship Id="rId129" Type="http://schemas.openxmlformats.org/officeDocument/2006/relationships/image" Target="media/image67.wmf"/><Relationship Id="rId54" Type="http://schemas.openxmlformats.org/officeDocument/2006/relationships/oleObject" Target="embeddings/oleObject11.bin"/><Relationship Id="rId70" Type="http://schemas.openxmlformats.org/officeDocument/2006/relationships/oleObject" Target="embeddings/oleObject20.bin"/><Relationship Id="rId75" Type="http://schemas.openxmlformats.org/officeDocument/2006/relationships/hyperlink" Target="https://sba.yandex.net/redirect?url=https%3A//sba.yandex.net/redirect%3Furl%3Dhttps%253A//yandex.ru/search/%253Ftext%253D%2525D1%252580%2525D0%2525B0%2525D1%252581%2525D1%252588%2525D0%2525B8%2525D1%252580%2525D0%2525B5%2525D0%2525BD%2525D0%2525BD%2525D0%2525B0%2525D1%25258F%252B%2525D0%2525BC%2525D0%2525B0%2525D1%252582%2525D1%252580%2525D0%2525B8%2525D1%252586%2525D0%2525B0%2526clid%253D2270455%2526banerid%253D6400000000%25253A5f72343942be75001925c64c%2526win%253D457%2526%2526lr%253D10740%26client%3Dznatoki%26sign%3De1a3975469f8b5da870359cf39948569&amp;client=znatoki&amp;sign=0be174bc83a54b13c297677182544482" TargetMode="External"/><Relationship Id="rId91" Type="http://schemas.openxmlformats.org/officeDocument/2006/relationships/image" Target="media/image46.wmf"/><Relationship Id="rId96" Type="http://schemas.openxmlformats.org/officeDocument/2006/relationships/image" Target="media/image50.png"/><Relationship Id="rId140" Type="http://schemas.openxmlformats.org/officeDocument/2006/relationships/image" Target="media/image75.png"/><Relationship Id="rId145"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u.wikipedia.org/wiki/%D0%9A%D0%B0%D0%BD%D0%B0%D1%82" TargetMode="External"/><Relationship Id="rId28" Type="http://schemas.openxmlformats.org/officeDocument/2006/relationships/image" Target="media/image16.png"/><Relationship Id="rId49" Type="http://schemas.openxmlformats.org/officeDocument/2006/relationships/image" Target="media/image28.png"/><Relationship Id="rId114" Type="http://schemas.openxmlformats.org/officeDocument/2006/relationships/oleObject" Target="embeddings/oleObject36.bin"/><Relationship Id="rId119" Type="http://schemas.openxmlformats.org/officeDocument/2006/relationships/image" Target="media/image60.wmf"/><Relationship Id="rId44"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oleObject" Target="embeddings/oleObject17.bin"/><Relationship Id="rId81" Type="http://schemas.openxmlformats.org/officeDocument/2006/relationships/oleObject" Target="embeddings/oleObject24.bin"/><Relationship Id="rId86" Type="http://schemas.openxmlformats.org/officeDocument/2006/relationships/oleObject" Target="embeddings/oleObject27.bin"/><Relationship Id="rId130" Type="http://schemas.openxmlformats.org/officeDocument/2006/relationships/image" Target="media/image68.wmf"/><Relationship Id="rId135" Type="http://schemas.openxmlformats.org/officeDocument/2006/relationships/image" Target="media/image72.wmf"/><Relationship Id="rId151" Type="http://schemas.openxmlformats.org/officeDocument/2006/relationships/oleObject" Target="embeddings/oleObject49.bin"/><Relationship Id="rId156" Type="http://schemas.openxmlformats.org/officeDocument/2006/relationships/hyperlink" Target="https://ru.wikipedia.org/wiki/&#1052;&#1086;&#1089;&#1090;"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4.bin"/><Relationship Id="rId109" Type="http://schemas.openxmlformats.org/officeDocument/2006/relationships/oleObject" Target="embeddings/oleObject34.bin"/><Relationship Id="rId34" Type="http://schemas.openxmlformats.org/officeDocument/2006/relationships/image" Target="media/image20.wmf"/><Relationship Id="rId50" Type="http://schemas.openxmlformats.org/officeDocument/2006/relationships/image" Target="media/image29.wmf"/><Relationship Id="rId55" Type="http://schemas.openxmlformats.org/officeDocument/2006/relationships/oleObject" Target="embeddings/oleObject12.bin"/><Relationship Id="rId76" Type="http://schemas.openxmlformats.org/officeDocument/2006/relationships/hyperlink" Target="https://sba.yandex.net/redirect?url=https%3A//sba.yandex.net/redirect%3Furl%3Dhttps%253A//yandex.ru/search/%253Ftext%253D%2525D0%2525BC%2525D0%2525B0%2525D1%252582%2525D1%252580%2525D0%2525B8%2525D1%252586%2525D0%2525B0%252B%2525D1%252582%2525D1%252580%2525D0%2525B5%2525D1%252583%2525D0%2525B3%2525D0%2525BE%2525D0%2525BB%2525D1%25258C%2525D0%2525BD%2525D0%2525B0%2525D1%25258F%2526clid%253D2270455%2526banerid%253D6400000000%25253A5f72343942be75001925c64c%2526win%253D457%2526%2526lr%253D10740%26client%3Dznatoki%26sign%3D6b9bd5eaf4c9c9b901a61b4eb43563dc&amp;client=znatoki&amp;sign=4d965597ff87249373cdb4df5def5458" TargetMode="External"/><Relationship Id="rId97" Type="http://schemas.openxmlformats.org/officeDocument/2006/relationships/hyperlink" Target="http://www.sopromato.ru/pryamoy-izgib/" TargetMode="External"/><Relationship Id="rId104" Type="http://schemas.openxmlformats.org/officeDocument/2006/relationships/oleObject" Target="embeddings/oleObject31.bin"/><Relationship Id="rId120" Type="http://schemas.openxmlformats.org/officeDocument/2006/relationships/oleObject" Target="embeddings/oleObject39.bin"/><Relationship Id="rId125" Type="http://schemas.openxmlformats.org/officeDocument/2006/relationships/image" Target="media/image65.wmf"/><Relationship Id="rId141" Type="http://schemas.openxmlformats.org/officeDocument/2006/relationships/image" Target="media/image76.wmf"/><Relationship Id="rId146"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3.wmf"/><Relationship Id="rId45" Type="http://schemas.openxmlformats.org/officeDocument/2006/relationships/oleObject" Target="embeddings/oleObject7.bin"/><Relationship Id="rId66" Type="http://schemas.openxmlformats.org/officeDocument/2006/relationships/image" Target="media/image36.wmf"/><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image" Target="media/image58.wmf"/><Relationship Id="rId131" Type="http://schemas.openxmlformats.org/officeDocument/2006/relationships/image" Target="media/image69.wmf"/><Relationship Id="rId136" Type="http://schemas.openxmlformats.org/officeDocument/2006/relationships/oleObject" Target="embeddings/oleObject43.bin"/><Relationship Id="rId157" Type="http://schemas.openxmlformats.org/officeDocument/2006/relationships/footer" Target="footer1.xml"/><Relationship Id="rId61" Type="http://schemas.openxmlformats.org/officeDocument/2006/relationships/oleObject" Target="embeddings/oleObject15.bin"/><Relationship Id="rId82" Type="http://schemas.openxmlformats.org/officeDocument/2006/relationships/image" Target="media/image42.wmf"/><Relationship Id="rId152" Type="http://schemas.openxmlformats.org/officeDocument/2006/relationships/image" Target="media/image82.w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oleObject" Target="embeddings/oleObject2.bin"/><Relationship Id="rId56" Type="http://schemas.openxmlformats.org/officeDocument/2006/relationships/image" Target="media/image31.wmf"/><Relationship Id="rId77" Type="http://schemas.openxmlformats.org/officeDocument/2006/relationships/hyperlink" Target="https://sba.yandex.net/redirect?url=https%3A//sba.yandex.net/redirect%3Furl%3Dhttps%253A//yandex.ru/search/%253Ftext%253D%2525D1%25258D%2525D0%2525BB%2525D0%2525B5%2525D0%2525BC%2525D0%2525B5%2525D0%2525BD%2525D1%252582%2525D0%2525B0%2525D1%252580%2525D0%2525BD%2525D1%25258B%2525D0%2525B5%252B%2525D0%2525BF%2525D1%252580%2525D0%2525B5%2525D0%2525BE%2525D0%2525B1%2525D1%252580%2525D0%2525B0%2525D0%2525B7%2525D0%2525BE%2525D0%2525B2%2525D0%2525B0%2525D0%2525BD%2525D0%2525B8%2525D1%25258F%252B%2525D0%2525BC%2525D0%2525B0%2525D1%252582%2525D1%252580%2525D0%2525B8%2525D1%252586%2526lr%253D10740%2526clid%253D2270455%2526win%253D457%2526src%253Dsuggest_B%26client%3Dznatoki%26sign%3D24c83551a4e2f361dbbf388d94573834&amp;client=znatoki&amp;sign=91aea9109c9b9bbab5dcf78fa9de12da" TargetMode="External"/><Relationship Id="rId100" Type="http://schemas.openxmlformats.org/officeDocument/2006/relationships/hyperlink" Target="https://ru.wikipedia.org/wiki/%D0%9E%D0%BF%D0%BE%D1%80%D0%B0" TargetMode="External"/><Relationship Id="rId105" Type="http://schemas.openxmlformats.org/officeDocument/2006/relationships/oleObject" Target="embeddings/oleObject32.bin"/><Relationship Id="rId126" Type="http://schemas.openxmlformats.org/officeDocument/2006/relationships/oleObject" Target="embeddings/oleObject40.bin"/><Relationship Id="rId147" Type="http://schemas.openxmlformats.org/officeDocument/2006/relationships/image" Target="media/image79.wmf"/><Relationship Id="rId8" Type="http://schemas.openxmlformats.org/officeDocument/2006/relationships/hyperlink" Target="https://translated.turbopages.org/proxy_u/en-ru.ru.3a75b4d3-638b5735-8d26ebf9-74722d776562/https/en.wikipedia.org/wiki/Bridge" TargetMode="External"/><Relationship Id="rId51" Type="http://schemas.openxmlformats.org/officeDocument/2006/relationships/oleObject" Target="embeddings/oleObject9.bin"/><Relationship Id="rId72" Type="http://schemas.openxmlformats.org/officeDocument/2006/relationships/oleObject" Target="embeddings/oleObject21.bin"/><Relationship Id="rId93" Type="http://schemas.openxmlformats.org/officeDocument/2006/relationships/image" Target="media/image47.png"/><Relationship Id="rId98" Type="http://schemas.openxmlformats.org/officeDocument/2006/relationships/hyperlink" Target="https://ru.wikipedia.org/wiki/%D0%91%D0%B0%D0%BB%D0%BA%D0%B0_(%D1%82%D0%B5%D1%85%D0%BD%D0%B8%D0%BA%D0%B0)" TargetMode="External"/><Relationship Id="rId121" Type="http://schemas.openxmlformats.org/officeDocument/2006/relationships/image" Target="media/image61.png"/><Relationship Id="rId142"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6.wmf"/><Relationship Id="rId67" Type="http://schemas.openxmlformats.org/officeDocument/2006/relationships/oleObject" Target="embeddings/oleObject18.bin"/><Relationship Id="rId116" Type="http://schemas.openxmlformats.org/officeDocument/2006/relationships/oleObject" Target="embeddings/oleObject37.bin"/><Relationship Id="rId137" Type="http://schemas.openxmlformats.org/officeDocument/2006/relationships/image" Target="media/image73.wmf"/><Relationship Id="rId158"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oleObject" Target="embeddings/oleObject5.bin"/><Relationship Id="rId62" Type="http://schemas.openxmlformats.org/officeDocument/2006/relationships/image" Target="media/image34.wmf"/><Relationship Id="rId83" Type="http://schemas.openxmlformats.org/officeDocument/2006/relationships/oleObject" Target="embeddings/oleObject25.bin"/><Relationship Id="rId88" Type="http://schemas.openxmlformats.org/officeDocument/2006/relationships/oleObject" Target="embeddings/oleObject28.bin"/><Relationship Id="rId111" Type="http://schemas.openxmlformats.org/officeDocument/2006/relationships/oleObject" Target="embeddings/oleObject35.bin"/><Relationship Id="rId132" Type="http://schemas.openxmlformats.org/officeDocument/2006/relationships/image" Target="media/image70.wmf"/><Relationship Id="rId153" Type="http://schemas.openxmlformats.org/officeDocument/2006/relationships/oleObject" Target="embeddings/oleObject50.bin"/><Relationship Id="rId15" Type="http://schemas.openxmlformats.org/officeDocument/2006/relationships/image" Target="media/image6.png"/><Relationship Id="rId36" Type="http://schemas.openxmlformats.org/officeDocument/2006/relationships/image" Target="media/image21.wmf"/><Relationship Id="rId57" Type="http://schemas.openxmlformats.org/officeDocument/2006/relationships/oleObject" Target="embeddings/oleObject13.bin"/><Relationship Id="rId106" Type="http://schemas.openxmlformats.org/officeDocument/2006/relationships/image" Target="media/image53.wmf"/><Relationship Id="rId127" Type="http://schemas.openxmlformats.org/officeDocument/2006/relationships/image" Target="media/image66.wmf"/><Relationship Id="rId10" Type="http://schemas.openxmlformats.org/officeDocument/2006/relationships/image" Target="media/image1.png"/><Relationship Id="rId31" Type="http://schemas.openxmlformats.org/officeDocument/2006/relationships/hyperlink" Target="https://dic.academic.ru/dic.nsf/bse/130730/%D0%A1%D0%B2%D1%8F%D0%B7%D0%B8" TargetMode="External"/><Relationship Id="rId52" Type="http://schemas.openxmlformats.org/officeDocument/2006/relationships/image" Target="media/image30.wmf"/><Relationship Id="rId73" Type="http://schemas.openxmlformats.org/officeDocument/2006/relationships/image" Target="media/image39.wmf"/><Relationship Id="rId78" Type="http://schemas.openxmlformats.org/officeDocument/2006/relationships/image" Target="media/image40.wmf"/><Relationship Id="rId94" Type="http://schemas.openxmlformats.org/officeDocument/2006/relationships/image" Target="media/image48.png"/><Relationship Id="rId99" Type="http://schemas.openxmlformats.org/officeDocument/2006/relationships/hyperlink" Target="https://ru.wikipedia.org/wiki/%D0%9E%D0%BF%D0%BE%D1%80%D0%B0_(%D1%81%D1%82%D0%B0%D1%82%D0%B8%D0%BA%D0%B0)" TargetMode="External"/><Relationship Id="rId101" Type="http://schemas.openxmlformats.org/officeDocument/2006/relationships/hyperlink" Target="https://ru.wikipedia.org/wiki/%D0%A1%D1%82%D0%B5%D0%BF%D0%B5%D0%BD%D0%B8_%D1%81%D0%B2%D0%BE%D0%B1%D0%BE%D0%B4%D1%8B_(%D0%BC%D0%B5%D1%85%D0%B0%D0%BD%D0%B8%D0%BA%D0%B0)" TargetMode="External"/><Relationship Id="rId122" Type="http://schemas.openxmlformats.org/officeDocument/2006/relationships/image" Target="media/image62.png"/><Relationship Id="rId143" Type="http://schemas.openxmlformats.org/officeDocument/2006/relationships/image" Target="media/image77.wmf"/><Relationship Id="rId148" Type="http://schemas.openxmlformats.org/officeDocument/2006/relationships/image" Target="media/image80.wmf"/><Relationship Id="rId4" Type="http://schemas.openxmlformats.org/officeDocument/2006/relationships/settings" Target="settings.xml"/><Relationship Id="rId9" Type="http://schemas.openxmlformats.org/officeDocument/2006/relationships/hyperlink" Target="https://translated.turbopages.org/proxy_u/en-ru.ru.3a75b4d3-638b5735-8d26ebf9-74722d776562/https/en.wikipedia.org/wiki/Girder" TargetMode="External"/><Relationship Id="rId26" Type="http://schemas.openxmlformats.org/officeDocument/2006/relationships/image" Target="media/image14.png"/><Relationship Id="rId47" Type="http://schemas.openxmlformats.org/officeDocument/2006/relationships/oleObject" Target="embeddings/oleObject8.bin"/><Relationship Id="rId68" Type="http://schemas.openxmlformats.org/officeDocument/2006/relationships/oleObject" Target="embeddings/oleObject19.bin"/><Relationship Id="rId89" Type="http://schemas.openxmlformats.org/officeDocument/2006/relationships/image" Target="media/image45.wmf"/><Relationship Id="rId112" Type="http://schemas.openxmlformats.org/officeDocument/2006/relationships/image" Target="media/image56.png"/><Relationship Id="rId133" Type="http://schemas.openxmlformats.org/officeDocument/2006/relationships/oleObject" Target="embeddings/oleObject42.bin"/><Relationship Id="rId154" Type="http://schemas.openxmlformats.org/officeDocument/2006/relationships/hyperlink" Target="https://www.hmong.press/wiki/Arch_bridge" TargetMode="External"/><Relationship Id="rId16" Type="http://schemas.openxmlformats.org/officeDocument/2006/relationships/image" Target="media/image7.png"/><Relationship Id="rId37" Type="http://schemas.openxmlformats.org/officeDocument/2006/relationships/oleObject" Target="embeddings/oleObject3.bin"/><Relationship Id="rId58" Type="http://schemas.openxmlformats.org/officeDocument/2006/relationships/image" Target="media/image32.wmf"/><Relationship Id="rId79" Type="http://schemas.openxmlformats.org/officeDocument/2006/relationships/oleObject" Target="embeddings/oleObject23.bin"/><Relationship Id="rId102" Type="http://schemas.openxmlformats.org/officeDocument/2006/relationships/image" Target="media/image51.png"/><Relationship Id="rId123" Type="http://schemas.openxmlformats.org/officeDocument/2006/relationships/image" Target="media/image63.wmf"/><Relationship Id="rId144" Type="http://schemas.openxmlformats.org/officeDocument/2006/relationships/oleObject" Target="embeddings/oleObject46.bin"/><Relationship Id="rId90" Type="http://schemas.openxmlformats.org/officeDocument/2006/relationships/oleObject" Target="embeddings/oleObject29.bin"/><Relationship Id="rId27" Type="http://schemas.openxmlformats.org/officeDocument/2006/relationships/image" Target="media/image15.png"/><Relationship Id="rId48" Type="http://schemas.openxmlformats.org/officeDocument/2006/relationships/image" Target="media/image27.png"/><Relationship Id="rId69" Type="http://schemas.openxmlformats.org/officeDocument/2006/relationships/image" Target="media/image37.wmf"/><Relationship Id="rId113" Type="http://schemas.openxmlformats.org/officeDocument/2006/relationships/image" Target="media/image57.wmf"/><Relationship Id="rId134" Type="http://schemas.openxmlformats.org/officeDocument/2006/relationships/image" Target="media/image7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8E597-E41E-42D8-AF8D-AD3617FBE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7682</TotalTime>
  <Pages>40</Pages>
  <Words>6235</Words>
  <Characters>35540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Галенко</dc:creator>
  <cp:keywords/>
  <dc:description/>
  <cp:lastModifiedBy>Виктория Галенко</cp:lastModifiedBy>
  <cp:revision>78</cp:revision>
  <cp:lastPrinted>2023-01-29T21:02:00Z</cp:lastPrinted>
  <dcterms:created xsi:type="dcterms:W3CDTF">2022-06-19T10:04:00Z</dcterms:created>
  <dcterms:modified xsi:type="dcterms:W3CDTF">2023-03-19T10:33:00Z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MTEqnNumsOnRight">
    <vt:bool>true</vt:bool>
  </property>
  <property fmtid="{D5CDD505-2E9C-101B-9397-08002B2CF9AE}" pid="5" name="MTEquationSection">
    <vt:lpwstr>1</vt:lpwstr>
  </property>
</Properties>
</file>