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p14">
  <w:body>
    <w:p xmlns:wp14="http://schemas.microsoft.com/office/word/2010/wordml" w:rsidRPr="00FB22CC" w:rsidR="005B272F" w:rsidP="005B272F" w:rsidRDefault="005B272F" w14:paraId="626DD4E9" wp14:textId="77777777">
      <w:pPr>
        <w:tabs>
          <w:tab w:val="left" w:pos="9288"/>
        </w:tabs>
        <w:ind w:left="360"/>
        <w:jc w:val="center"/>
        <w:rPr>
          <w:rFonts w:ascii="Times New Roman" w:hAnsi="Times New Roman" w:cs="Times New Roman"/>
          <w:sz w:val="40"/>
          <w:szCs w:val="28"/>
        </w:rPr>
      </w:pPr>
      <w:r w:rsidRPr="00FB22CC">
        <w:rPr>
          <w:rFonts w:ascii="Times New Roman" w:hAnsi="Times New Roman" w:cs="Times New Roman"/>
          <w:sz w:val="40"/>
          <w:szCs w:val="28"/>
        </w:rPr>
        <w:t xml:space="preserve">Муниципальное </w:t>
      </w:r>
      <w:r w:rsidRPr="00FB22CC" w:rsidR="001738B1">
        <w:rPr>
          <w:rFonts w:ascii="Times New Roman" w:hAnsi="Times New Roman" w:cs="Times New Roman"/>
          <w:sz w:val="40"/>
          <w:szCs w:val="28"/>
        </w:rPr>
        <w:t>казенное общеобразовательное</w:t>
      </w:r>
      <w:r w:rsidRPr="00FB22CC">
        <w:rPr>
          <w:rFonts w:ascii="Times New Roman" w:hAnsi="Times New Roman" w:cs="Times New Roman"/>
          <w:sz w:val="40"/>
          <w:szCs w:val="28"/>
        </w:rPr>
        <w:t xml:space="preserve"> учреждение Ордынского района Новосибирской области – Верх – Ирменская средняя общеобразовательная школа имени Героя Советского Союза А.И.Демакова</w:t>
      </w:r>
    </w:p>
    <w:p xmlns:wp14="http://schemas.microsoft.com/office/word/2010/wordml" w:rsidRPr="00FB22CC" w:rsidR="005B272F" w:rsidP="005B272F" w:rsidRDefault="005B272F" w14:paraId="672A6659" wp14:textId="77777777">
      <w:pPr>
        <w:spacing w:line="360" w:lineRule="auto"/>
        <w:jc w:val="both"/>
        <w:rPr>
          <w:rFonts w:ascii="Times New Roman" w:hAnsi="Times New Roman"/>
          <w:i/>
          <w:sz w:val="28"/>
          <w:szCs w:val="28"/>
        </w:rPr>
      </w:pPr>
    </w:p>
    <w:p w:rsidR="1546D449" w:rsidP="1546D449" w:rsidRDefault="1546D449" w14:paraId="0D737A5F" w14:textId="48D107F1">
      <w:pPr>
        <w:pStyle w:val="a"/>
        <w:spacing w:line="360" w:lineRule="auto"/>
        <w:jc w:val="center"/>
      </w:pPr>
      <w:r w:rsidRPr="1546D449" w:rsidR="1546D449">
        <w:rPr>
          <w:rFonts w:ascii="Times New Roman" w:hAnsi="Times New Roman" w:eastAsia="Times New Roman" w:cs="Times New Roman"/>
          <w:b w:val="0"/>
          <w:bCs w:val="0"/>
          <w:i w:val="1"/>
          <w:iCs w:val="1"/>
          <w:sz w:val="40"/>
          <w:szCs w:val="40"/>
        </w:rPr>
        <w:t xml:space="preserve">Международный конкурс исследовательских работ школьников </w:t>
      </w:r>
      <w:proofErr w:type="spellStart"/>
      <w:r w:rsidRPr="1546D449" w:rsidR="1546D449">
        <w:rPr>
          <w:rFonts w:ascii="Times New Roman" w:hAnsi="Times New Roman" w:eastAsia="Times New Roman" w:cs="Times New Roman"/>
          <w:b w:val="0"/>
          <w:bCs w:val="0"/>
          <w:i w:val="1"/>
          <w:iCs w:val="1"/>
          <w:sz w:val="40"/>
          <w:szCs w:val="40"/>
        </w:rPr>
        <w:t>Research</w:t>
      </w:r>
      <w:proofErr w:type="spellEnd"/>
      <w:r w:rsidRPr="1546D449" w:rsidR="1546D449">
        <w:rPr>
          <w:rFonts w:ascii="Times New Roman" w:hAnsi="Times New Roman" w:eastAsia="Times New Roman" w:cs="Times New Roman"/>
          <w:b w:val="0"/>
          <w:bCs w:val="0"/>
          <w:i w:val="1"/>
          <w:iCs w:val="1"/>
          <w:sz w:val="40"/>
          <w:szCs w:val="40"/>
        </w:rPr>
        <w:t xml:space="preserve"> </w:t>
      </w:r>
      <w:proofErr w:type="spellStart"/>
      <w:r w:rsidRPr="1546D449" w:rsidR="1546D449">
        <w:rPr>
          <w:rFonts w:ascii="Times New Roman" w:hAnsi="Times New Roman" w:eastAsia="Times New Roman" w:cs="Times New Roman"/>
          <w:b w:val="0"/>
          <w:bCs w:val="0"/>
          <w:i w:val="1"/>
          <w:iCs w:val="1"/>
          <w:sz w:val="40"/>
          <w:szCs w:val="40"/>
        </w:rPr>
        <w:t>start</w:t>
      </w:r>
      <w:proofErr w:type="spellEnd"/>
      <w:r w:rsidRPr="1546D449" w:rsidR="1546D449">
        <w:rPr>
          <w:rFonts w:ascii="Times New Roman" w:hAnsi="Times New Roman" w:eastAsia="Times New Roman" w:cs="Times New Roman"/>
          <w:b w:val="0"/>
          <w:bCs w:val="0"/>
          <w:i w:val="1"/>
          <w:iCs w:val="1"/>
          <w:sz w:val="40"/>
          <w:szCs w:val="40"/>
        </w:rPr>
        <w:t xml:space="preserve"> 2018/2019</w:t>
      </w:r>
    </w:p>
    <w:p xmlns:wp14="http://schemas.microsoft.com/office/word/2010/wordml" w:rsidRPr="00BE28AB" w:rsidR="005B272F" w:rsidDel="00EE68DB" w:rsidP="005B272F" w:rsidRDefault="005B272F" w14:paraId="0A37501D" wp14:textId="77777777">
      <w:pPr>
        <w:spacing w:line="360" w:lineRule="auto"/>
        <w:jc w:val="both"/>
        <w:rPr>
          <w:del w:author="Ирина" w:date="2017-02-13T23:26:00Z" w:id="0"/>
          <w:rFonts w:ascii="Times New Roman" w:hAnsi="Times New Roman"/>
          <w:b/>
          <w:sz w:val="28"/>
          <w:szCs w:val="28"/>
        </w:rPr>
      </w:pPr>
    </w:p>
    <w:p xmlns:wp14="http://schemas.microsoft.com/office/word/2010/wordml" w:rsidRPr="00FB22CC" w:rsidR="005B272F" w:rsidP="00B85DFE" w:rsidRDefault="005B272F" w14:paraId="7B83FF22" wp14:textId="77777777">
      <w:pPr>
        <w:spacing w:line="360" w:lineRule="auto"/>
        <w:jc w:val="center"/>
        <w:rPr>
          <w:rFonts w:ascii="Times New Roman" w:hAnsi="Times New Roman"/>
          <w:sz w:val="40"/>
          <w:szCs w:val="28"/>
          <w:u w:val="single"/>
        </w:rPr>
      </w:pPr>
      <w:r w:rsidRPr="00FB22CC">
        <w:rPr>
          <w:rFonts w:ascii="Times New Roman" w:hAnsi="Times New Roman"/>
          <w:sz w:val="40"/>
          <w:szCs w:val="28"/>
          <w:u w:val="single"/>
        </w:rPr>
        <w:t>Секция географии</w:t>
      </w:r>
    </w:p>
    <w:p xmlns:wp14="http://schemas.microsoft.com/office/word/2010/wordml" w:rsidRPr="00FB22CC" w:rsidR="005B272F" w:rsidP="00FB22CC" w:rsidRDefault="00FB22CC" w14:paraId="7B3D7EF7" wp14:textId="77777777">
      <w:pPr>
        <w:spacing w:line="360" w:lineRule="auto"/>
        <w:jc w:val="center"/>
        <w:rPr>
          <w:rFonts w:ascii="Times New Roman" w:hAnsi="Times New Roman"/>
          <w:b/>
          <w:sz w:val="52"/>
          <w:szCs w:val="28"/>
        </w:rPr>
      </w:pPr>
      <w:r w:rsidRPr="00FB22CC">
        <w:rPr>
          <w:rFonts w:ascii="Times New Roman" w:hAnsi="Times New Roman"/>
          <w:b/>
          <w:sz w:val="52"/>
          <w:szCs w:val="28"/>
        </w:rPr>
        <w:t>«</w:t>
      </w:r>
      <w:r w:rsidRPr="00FB22CC" w:rsidR="005B272F">
        <w:rPr>
          <w:rFonts w:ascii="Times New Roman" w:hAnsi="Times New Roman"/>
          <w:b/>
          <w:sz w:val="52"/>
          <w:szCs w:val="28"/>
        </w:rPr>
        <w:t>Влияние положения женщины в обществе на де</w:t>
      </w:r>
      <w:r w:rsidRPr="00FB22CC">
        <w:rPr>
          <w:rFonts w:ascii="Times New Roman" w:hAnsi="Times New Roman"/>
          <w:b/>
          <w:sz w:val="52"/>
          <w:szCs w:val="28"/>
        </w:rPr>
        <w:t>мографическую ситуацию в стране»</w:t>
      </w:r>
    </w:p>
    <w:p xmlns:wp14="http://schemas.microsoft.com/office/word/2010/wordml" w:rsidRPr="00BE28AB" w:rsidR="005B272F" w:rsidP="005B272F" w:rsidRDefault="005B272F" w14:paraId="5DAB6C7B" wp14:textId="77777777">
      <w:pPr>
        <w:spacing w:line="360" w:lineRule="auto"/>
        <w:jc w:val="both"/>
        <w:rPr>
          <w:rFonts w:ascii="Times New Roman" w:hAnsi="Times New Roman"/>
          <w:b/>
          <w:sz w:val="28"/>
          <w:szCs w:val="28"/>
        </w:rPr>
      </w:pPr>
    </w:p>
    <w:p xmlns:wp14="http://schemas.microsoft.com/office/word/2010/wordml" w:rsidR="00B85DFE" w:rsidP="00B85DFE" w:rsidRDefault="00B85DFE" w14:paraId="0B97B6A7" wp14:textId="77777777">
      <w:pPr>
        <w:spacing w:line="360" w:lineRule="auto"/>
        <w:jc w:val="center"/>
        <w:rPr>
          <w:rFonts w:ascii="Times New Roman" w:hAnsi="Times New Roman"/>
          <w:b/>
          <w:sz w:val="36"/>
          <w:szCs w:val="28"/>
        </w:rPr>
      </w:pPr>
      <w:r>
        <w:rPr>
          <w:rFonts w:ascii="Times New Roman" w:hAnsi="Times New Roman"/>
          <w:b/>
          <w:sz w:val="36"/>
          <w:szCs w:val="28"/>
        </w:rPr>
        <w:t xml:space="preserve">                            </w:t>
      </w:r>
      <w:r w:rsidR="00312F3C">
        <w:rPr>
          <w:rFonts w:ascii="Times New Roman" w:hAnsi="Times New Roman"/>
          <w:b/>
          <w:sz w:val="36"/>
          <w:szCs w:val="28"/>
        </w:rPr>
        <w:t xml:space="preserve">                        </w:t>
      </w:r>
      <w:r w:rsidRPr="00FB22CC" w:rsidR="005B272F">
        <w:rPr>
          <w:rFonts w:ascii="Times New Roman" w:hAnsi="Times New Roman"/>
          <w:b/>
          <w:sz w:val="36"/>
          <w:szCs w:val="28"/>
        </w:rPr>
        <w:t xml:space="preserve">Выполнил: </w:t>
      </w:r>
    </w:p>
    <w:p xmlns:wp14="http://schemas.microsoft.com/office/word/2010/wordml" w:rsidR="00B85DFE" w:rsidP="1546D449" w:rsidRDefault="00312F3C" w14:paraId="78E63493" wp14:noSpellErr="1" wp14:textId="707519B0">
      <w:pPr>
        <w:spacing w:line="360" w:lineRule="auto"/>
        <w:rPr>
          <w:rFonts w:ascii="Times New Roman" w:hAnsi="Times New Roman"/>
          <w:sz w:val="36"/>
          <w:szCs w:val="36"/>
        </w:rPr>
      </w:pPr>
      <w:r w:rsidRPr="1546D449" w:rsidR="1546D449">
        <w:rPr>
          <w:rFonts w:ascii="Times New Roman" w:hAnsi="Times New Roman"/>
          <w:sz w:val="36"/>
          <w:szCs w:val="36"/>
        </w:rPr>
        <w:t xml:space="preserve">                                                                          ученик </w:t>
      </w:r>
      <w:r w:rsidRPr="1546D449" w:rsidR="1546D449">
        <w:rPr>
          <w:rFonts w:ascii="Times New Roman" w:hAnsi="Times New Roman"/>
          <w:sz w:val="36"/>
          <w:szCs w:val="36"/>
        </w:rPr>
        <w:t>10</w:t>
      </w:r>
      <w:r w:rsidRPr="1546D449" w:rsidR="1546D449">
        <w:rPr>
          <w:rFonts w:ascii="Times New Roman" w:hAnsi="Times New Roman"/>
          <w:sz w:val="36"/>
          <w:szCs w:val="36"/>
        </w:rPr>
        <w:t xml:space="preserve"> «А» класса </w:t>
      </w:r>
    </w:p>
    <w:p xmlns:wp14="http://schemas.microsoft.com/office/word/2010/wordml" w:rsidRPr="00FB22CC" w:rsidR="005B272F" w:rsidP="00B85DFE" w:rsidRDefault="00B85DFE" w14:paraId="24B3CFB6" wp14:textId="77777777">
      <w:pPr>
        <w:spacing w:line="360" w:lineRule="auto"/>
        <w:jc w:val="center"/>
        <w:rPr>
          <w:rFonts w:ascii="Times New Roman" w:hAnsi="Times New Roman"/>
          <w:sz w:val="36"/>
          <w:szCs w:val="28"/>
        </w:rPr>
      </w:pPr>
      <w:r>
        <w:rPr>
          <w:rFonts w:ascii="Times New Roman" w:hAnsi="Times New Roman"/>
          <w:sz w:val="36"/>
          <w:szCs w:val="28"/>
        </w:rPr>
        <w:t xml:space="preserve">                                      </w:t>
      </w:r>
      <w:r w:rsidR="00312F3C">
        <w:rPr>
          <w:rFonts w:ascii="Times New Roman" w:hAnsi="Times New Roman"/>
          <w:sz w:val="36"/>
          <w:szCs w:val="28"/>
        </w:rPr>
        <w:t xml:space="preserve">                       </w:t>
      </w:r>
      <w:r w:rsidRPr="00FB22CC" w:rsidR="005B272F">
        <w:rPr>
          <w:rFonts w:ascii="Times New Roman" w:hAnsi="Times New Roman"/>
          <w:sz w:val="36"/>
          <w:szCs w:val="28"/>
        </w:rPr>
        <w:t xml:space="preserve">Сафронов Данила </w:t>
      </w:r>
    </w:p>
    <w:p xmlns:wp14="http://schemas.microsoft.com/office/word/2010/wordml" w:rsidR="005B272F" w:rsidP="005B272F" w:rsidRDefault="005B272F" w14:paraId="02EB378F" wp14:textId="77777777">
      <w:pPr>
        <w:spacing w:line="360" w:lineRule="auto"/>
        <w:jc w:val="both"/>
        <w:rPr>
          <w:rFonts w:ascii="Times New Roman" w:hAnsi="Times New Roman"/>
          <w:sz w:val="28"/>
          <w:szCs w:val="28"/>
        </w:rPr>
      </w:pPr>
    </w:p>
    <w:p xmlns:wp14="http://schemas.microsoft.com/office/word/2010/wordml" w:rsidRPr="00312F3C" w:rsidR="005B272F" w:rsidP="00B85DFE" w:rsidRDefault="00B85DFE" w14:paraId="366FBA20" wp14:textId="77777777">
      <w:pPr>
        <w:spacing w:line="360" w:lineRule="auto"/>
        <w:jc w:val="center"/>
        <w:rPr>
          <w:rFonts w:ascii="Times New Roman" w:hAnsi="Times New Roman"/>
          <w:sz w:val="28"/>
          <w:szCs w:val="28"/>
        </w:rPr>
      </w:pPr>
      <w:r w:rsidRPr="00312F3C">
        <w:rPr>
          <w:rFonts w:ascii="Times New Roman" w:hAnsi="Times New Roman"/>
          <w:b/>
          <w:sz w:val="28"/>
          <w:szCs w:val="28"/>
        </w:rPr>
        <w:t xml:space="preserve">                                                   </w:t>
      </w:r>
      <w:r w:rsidRPr="00312F3C" w:rsidR="00312F3C">
        <w:rPr>
          <w:rFonts w:ascii="Times New Roman" w:hAnsi="Times New Roman"/>
          <w:b/>
          <w:sz w:val="28"/>
          <w:szCs w:val="28"/>
        </w:rPr>
        <w:t xml:space="preserve">   </w:t>
      </w:r>
      <w:r w:rsidR="00312F3C">
        <w:rPr>
          <w:rFonts w:ascii="Times New Roman" w:hAnsi="Times New Roman"/>
          <w:b/>
          <w:sz w:val="28"/>
          <w:szCs w:val="28"/>
        </w:rPr>
        <w:t xml:space="preserve">            </w:t>
      </w:r>
      <w:r w:rsidRPr="00312F3C" w:rsidR="005B272F">
        <w:rPr>
          <w:rFonts w:ascii="Times New Roman" w:hAnsi="Times New Roman"/>
          <w:b/>
          <w:sz w:val="28"/>
          <w:szCs w:val="28"/>
        </w:rPr>
        <w:t>Руководитель</w:t>
      </w:r>
      <w:r w:rsidRPr="00312F3C" w:rsidR="005B272F">
        <w:rPr>
          <w:rFonts w:ascii="Times New Roman" w:hAnsi="Times New Roman"/>
          <w:sz w:val="28"/>
          <w:szCs w:val="28"/>
        </w:rPr>
        <w:t xml:space="preserve">: </w:t>
      </w:r>
    </w:p>
    <w:p xmlns:wp14="http://schemas.microsoft.com/office/word/2010/wordml" w:rsidR="005B272F" w:rsidP="00312F3C" w:rsidRDefault="00312F3C" w14:paraId="0FD1F68C" wp14:textId="77777777">
      <w:pPr>
        <w:spacing w:line="360" w:lineRule="auto"/>
        <w:rPr>
          <w:rFonts w:ascii="Times New Roman" w:hAnsi="Times New Roman"/>
          <w:sz w:val="28"/>
          <w:szCs w:val="28"/>
        </w:rPr>
      </w:pPr>
      <w:r>
        <w:rPr>
          <w:rFonts w:ascii="Times New Roman" w:hAnsi="Times New Roman"/>
          <w:sz w:val="28"/>
          <w:szCs w:val="28"/>
        </w:rPr>
        <w:t xml:space="preserve">                                                                                              </w:t>
      </w:r>
      <w:r w:rsidR="005B272F">
        <w:rPr>
          <w:rFonts w:ascii="Times New Roman" w:hAnsi="Times New Roman"/>
          <w:sz w:val="28"/>
          <w:szCs w:val="28"/>
        </w:rPr>
        <w:t>Тычинская Инна Павловна,</w:t>
      </w:r>
    </w:p>
    <w:p xmlns:wp14="http://schemas.microsoft.com/office/word/2010/wordml" w:rsidR="005B272F" w:rsidP="00B85DFE" w:rsidRDefault="005B272F" w14:paraId="5BF582DE" wp14:textId="77777777">
      <w:pPr>
        <w:spacing w:line="360" w:lineRule="auto"/>
        <w:rPr>
          <w:rFonts w:ascii="Times New Roman" w:hAnsi="Times New Roman"/>
          <w:sz w:val="28"/>
          <w:szCs w:val="28"/>
        </w:rPr>
      </w:pPr>
      <w:r>
        <w:rPr>
          <w:rFonts w:ascii="Times New Roman" w:hAnsi="Times New Roman"/>
          <w:sz w:val="28"/>
          <w:szCs w:val="28"/>
        </w:rPr>
        <w:t xml:space="preserve">                         </w:t>
      </w:r>
      <w:r w:rsidR="00B85DFE">
        <w:rPr>
          <w:rFonts w:ascii="Times New Roman" w:hAnsi="Times New Roman"/>
          <w:sz w:val="28"/>
          <w:szCs w:val="28"/>
        </w:rPr>
        <w:t xml:space="preserve">                                            </w:t>
      </w:r>
      <w:r w:rsidR="00312F3C">
        <w:rPr>
          <w:rFonts w:ascii="Times New Roman" w:hAnsi="Times New Roman"/>
          <w:sz w:val="28"/>
          <w:szCs w:val="28"/>
        </w:rPr>
        <w:t xml:space="preserve">                         </w:t>
      </w:r>
      <w:r>
        <w:rPr>
          <w:rFonts w:ascii="Times New Roman" w:hAnsi="Times New Roman"/>
          <w:sz w:val="28"/>
          <w:szCs w:val="28"/>
        </w:rPr>
        <w:t>учитель географии,</w:t>
      </w:r>
    </w:p>
    <w:p xmlns:wp14="http://schemas.microsoft.com/office/word/2010/wordml" w:rsidR="00312F3C" w:rsidP="1546D449" w:rsidRDefault="00312F3C" w14:paraId="5A39BBE3" wp14:noSpellErr="1" wp14:textId="6FA353B4">
      <w:pPr>
        <w:spacing w:line="360" w:lineRule="auto"/>
        <w:jc w:val="right"/>
        <w:rPr>
          <w:rFonts w:ascii="Times New Roman" w:hAnsi="Times New Roman"/>
          <w:sz w:val="28"/>
          <w:szCs w:val="28"/>
        </w:rPr>
      </w:pPr>
      <w:r w:rsidRPr="1546D449" w:rsidR="1546D449">
        <w:rPr>
          <w:rFonts w:ascii="Times New Roman" w:hAnsi="Times New Roman"/>
          <w:sz w:val="28"/>
          <w:szCs w:val="28"/>
        </w:rPr>
        <w:t xml:space="preserve">                                                           1 квалификационной категории.</w:t>
      </w:r>
    </w:p>
    <w:p w:rsidR="1546D449" w:rsidP="1546D449" w:rsidRDefault="1546D449" w14:paraId="55992434" w14:textId="6AF09C60">
      <w:pPr>
        <w:pStyle w:val="a"/>
        <w:spacing w:line="360" w:lineRule="auto"/>
        <w:jc w:val="center"/>
        <w:rPr>
          <w:rFonts w:ascii="Times New Roman" w:hAnsi="Times New Roman"/>
          <w:b w:val="1"/>
          <w:bCs w:val="1"/>
          <w:sz w:val="28"/>
          <w:szCs w:val="28"/>
        </w:rPr>
      </w:pPr>
    </w:p>
    <w:p xmlns:wp14="http://schemas.microsoft.com/office/word/2010/wordml" w:rsidRPr="008444E0" w:rsidR="005B272F" w:rsidP="1546D449" w:rsidRDefault="00D2686C" w14:paraId="68DEDDB9" wp14:textId="49C3AE6A">
      <w:pPr>
        <w:spacing w:line="360" w:lineRule="auto"/>
        <w:rPr>
          <w:rFonts w:ascii="Times New Roman" w:hAnsi="Times New Roman"/>
          <w:b w:val="1"/>
          <w:bCs w:val="1"/>
          <w:sz w:val="28"/>
          <w:szCs w:val="28"/>
        </w:rPr>
      </w:pPr>
      <w:r w:rsidRPr="1546D449" w:rsidR="1546D449">
        <w:rPr>
          <w:rFonts w:ascii="Times New Roman" w:hAnsi="Times New Roman"/>
          <w:b w:val="1"/>
          <w:bCs w:val="1"/>
          <w:sz w:val="28"/>
          <w:szCs w:val="28"/>
        </w:rPr>
        <w:t xml:space="preserve">                                                     С. Верх-Ирмень, 201</w:t>
      </w:r>
      <w:r w:rsidRPr="1546D449" w:rsidR="1546D449">
        <w:rPr>
          <w:rFonts w:ascii="Times New Roman" w:hAnsi="Times New Roman"/>
          <w:b w:val="1"/>
          <w:bCs w:val="1"/>
          <w:sz w:val="28"/>
          <w:szCs w:val="28"/>
        </w:rPr>
        <w:t>9</w:t>
      </w:r>
      <w:r w:rsidRPr="1546D449" w:rsidR="1546D449">
        <w:rPr>
          <w:rFonts w:ascii="Times New Roman" w:hAnsi="Times New Roman"/>
          <w:b w:val="1"/>
          <w:bCs w:val="1"/>
          <w:sz w:val="28"/>
          <w:szCs w:val="28"/>
        </w:rPr>
        <w:t>г.</w:t>
      </w:r>
    </w:p>
    <w:p w:rsidR="1546D449" w:rsidP="1546D449" w:rsidRDefault="1546D449" w14:noSpellErr="1" w14:paraId="48249B71" w14:textId="61C09BAA">
      <w:pPr>
        <w:pStyle w:val="a"/>
        <w:spacing w:line="360" w:lineRule="auto"/>
        <w:rPr>
          <w:rFonts w:ascii="Times New Roman" w:hAnsi="Times New Roman"/>
          <w:b w:val="1"/>
          <w:bCs w:val="1"/>
          <w:sz w:val="28"/>
          <w:szCs w:val="28"/>
        </w:rPr>
      </w:pPr>
    </w:p>
    <w:p xmlns:wp14="http://schemas.microsoft.com/office/word/2010/wordml" w:rsidRPr="00153BF5" w:rsidR="00EF151B" w:rsidP="00731AD4" w:rsidRDefault="00B1701C" w14:paraId="4BE2D75A" wp14:textId="77777777">
      <w:pPr>
        <w:spacing w:line="360" w:lineRule="auto"/>
        <w:rPr>
          <w:rFonts w:ascii="Times New Roman" w:hAnsi="Times New Roman" w:cs="Times New Roman"/>
          <w:b/>
          <w:spacing w:val="4"/>
          <w:sz w:val="36"/>
        </w:rPr>
      </w:pPr>
      <w:r w:rsidRPr="00153BF5">
        <w:rPr>
          <w:rFonts w:ascii="Times New Roman" w:hAnsi="Times New Roman" w:cs="Times New Roman"/>
          <w:b/>
          <w:spacing w:val="4"/>
          <w:sz w:val="36"/>
        </w:rPr>
        <w:lastRenderedPageBreak/>
        <w:t>Введение:</w:t>
      </w:r>
    </w:p>
    <w:p xmlns:wp14="http://schemas.microsoft.com/office/word/2010/wordml" w:rsidR="00B1701C" w:rsidP="00731AD4" w:rsidRDefault="00153BF5" w14:paraId="70855655" wp14:textId="77777777">
      <w:pPr>
        <w:spacing w:line="360" w:lineRule="auto"/>
        <w:rPr>
          <w:rFonts w:ascii="Times New Roman" w:hAnsi="Times New Roman" w:cs="Times New Roman"/>
          <w:spacing w:val="4"/>
          <w:sz w:val="32"/>
        </w:rPr>
      </w:pPr>
      <w:r w:rsidRPr="00153BF5">
        <w:rPr>
          <w:rFonts w:ascii="Times New Roman" w:hAnsi="Times New Roman" w:cs="Times New Roman"/>
          <w:spacing w:val="4"/>
          <w:sz w:val="32"/>
        </w:rPr>
        <w:t>Не так давно на уроках географии мы изучали тему «</w:t>
      </w:r>
      <w:r w:rsidR="006A4D77">
        <w:rPr>
          <w:rFonts w:ascii="Times New Roman" w:hAnsi="Times New Roman" w:cs="Times New Roman"/>
          <w:spacing w:val="4"/>
          <w:sz w:val="32"/>
        </w:rPr>
        <w:t xml:space="preserve">Кавказ» </w:t>
      </w:r>
      <w:r w:rsidRPr="00153BF5">
        <w:rPr>
          <w:rFonts w:ascii="Times New Roman" w:hAnsi="Times New Roman" w:cs="Times New Roman"/>
          <w:spacing w:val="4"/>
          <w:sz w:val="32"/>
        </w:rPr>
        <w:t>и задели традиции и обычаи народов</w:t>
      </w:r>
      <w:r w:rsidR="006A4D77">
        <w:rPr>
          <w:rFonts w:ascii="Times New Roman" w:hAnsi="Times New Roman" w:cs="Times New Roman"/>
          <w:spacing w:val="4"/>
          <w:sz w:val="32"/>
        </w:rPr>
        <w:t>, населяющих этот регион</w:t>
      </w:r>
      <w:r w:rsidRPr="00153BF5">
        <w:rPr>
          <w:rFonts w:ascii="Times New Roman" w:hAnsi="Times New Roman" w:cs="Times New Roman"/>
          <w:spacing w:val="4"/>
          <w:sz w:val="32"/>
        </w:rPr>
        <w:t>. На Кавказе глава семьи – это мужчина, что, можно сказать, противоречит современному обществу. Ведь сейчас и в Европе, и в большей части России принято, что главой семьи является женщина. Я всерьёз заинтересовался данным вопросом и решил провести исследование, чтобы выяснить, как положение женщины в обществе влияет на демографическую ситуацию в регионе, стране.</w:t>
      </w:r>
    </w:p>
    <w:p xmlns:wp14="http://schemas.microsoft.com/office/word/2010/wordml" w:rsidR="00DA7D59" w:rsidP="00731AD4" w:rsidRDefault="00DA7D59" w14:paraId="41C8F396" wp14:textId="77777777">
      <w:pPr>
        <w:spacing w:line="360" w:lineRule="auto"/>
        <w:rPr>
          <w:rFonts w:ascii="Times New Roman" w:hAnsi="Times New Roman" w:cs="Times New Roman"/>
          <w:spacing w:val="4"/>
          <w:sz w:val="32"/>
        </w:rPr>
      </w:pPr>
    </w:p>
    <w:p xmlns:wp14="http://schemas.microsoft.com/office/word/2010/wordml" w:rsidR="00DA7D59" w:rsidP="00731AD4" w:rsidRDefault="00DA7D59" w14:paraId="28679C08" wp14:textId="77777777">
      <w:pPr>
        <w:spacing w:line="360" w:lineRule="auto"/>
        <w:rPr>
          <w:rFonts w:ascii="Times New Roman" w:hAnsi="Times New Roman" w:cs="Times New Roman"/>
          <w:b/>
          <w:spacing w:val="4"/>
          <w:sz w:val="36"/>
        </w:rPr>
      </w:pPr>
      <w:r>
        <w:rPr>
          <w:rFonts w:ascii="Times New Roman" w:hAnsi="Times New Roman" w:cs="Times New Roman"/>
          <w:b/>
          <w:spacing w:val="4"/>
          <w:sz w:val="36"/>
        </w:rPr>
        <w:t>Актуальность</w:t>
      </w:r>
      <w:r w:rsidRPr="00153BF5">
        <w:rPr>
          <w:rFonts w:ascii="Times New Roman" w:hAnsi="Times New Roman" w:cs="Times New Roman"/>
          <w:b/>
          <w:spacing w:val="4"/>
          <w:sz w:val="36"/>
        </w:rPr>
        <w:t>:</w:t>
      </w:r>
    </w:p>
    <w:p xmlns:wp14="http://schemas.microsoft.com/office/word/2010/wordml" w:rsidR="00DA7D59" w:rsidP="00731AD4" w:rsidRDefault="00DA7D59" w14:paraId="28DC5CB4" wp14:textId="77777777">
      <w:pPr>
        <w:spacing w:line="360" w:lineRule="auto"/>
        <w:rPr>
          <w:rFonts w:ascii="Times New Roman" w:hAnsi="Times New Roman" w:cs="Times New Roman"/>
          <w:spacing w:val="4"/>
          <w:sz w:val="32"/>
        </w:rPr>
      </w:pPr>
      <w:r>
        <w:rPr>
          <w:rFonts w:ascii="Times New Roman" w:hAnsi="Times New Roman" w:cs="Times New Roman"/>
          <w:spacing w:val="4"/>
          <w:sz w:val="32"/>
        </w:rPr>
        <w:t>В последнее время создавать большие семьи стало, так сказать, немодно, неактуально. Какие факторы влияют на данную ситуацию? Что такого за последние 20-30 лет произошло в обществе, в связи с чем молодые пары не решаются на второго/третьего ребёнка?</w:t>
      </w:r>
      <w:r w:rsidR="009275CE">
        <w:rPr>
          <w:rFonts w:ascii="Times New Roman" w:hAnsi="Times New Roman" w:cs="Times New Roman"/>
          <w:spacing w:val="4"/>
          <w:sz w:val="32"/>
        </w:rPr>
        <w:t xml:space="preserve"> Как взаимодействует с данной ситуацией положение женщины</w:t>
      </w:r>
      <w:r w:rsidR="006A4D77">
        <w:rPr>
          <w:rFonts w:ascii="Times New Roman" w:hAnsi="Times New Roman" w:cs="Times New Roman"/>
          <w:spacing w:val="4"/>
          <w:sz w:val="32"/>
        </w:rPr>
        <w:t xml:space="preserve"> в обществе</w:t>
      </w:r>
      <w:r w:rsidR="009275CE">
        <w:rPr>
          <w:rFonts w:ascii="Times New Roman" w:hAnsi="Times New Roman" w:cs="Times New Roman"/>
          <w:spacing w:val="4"/>
          <w:sz w:val="32"/>
        </w:rPr>
        <w:t>?</w:t>
      </w:r>
      <w:r>
        <w:rPr>
          <w:rFonts w:ascii="Times New Roman" w:hAnsi="Times New Roman" w:cs="Times New Roman"/>
          <w:spacing w:val="4"/>
          <w:sz w:val="32"/>
        </w:rPr>
        <w:t xml:space="preserve"> Я решил разобраться в данной ситуации.</w:t>
      </w:r>
    </w:p>
    <w:p xmlns:wp14="http://schemas.microsoft.com/office/word/2010/wordml" w:rsidR="00DA7D59" w:rsidP="00731AD4" w:rsidRDefault="00DA7D59" w14:paraId="72A3D3EC" wp14:textId="77777777">
      <w:pPr>
        <w:spacing w:line="360" w:lineRule="auto"/>
        <w:rPr>
          <w:rFonts w:ascii="Times New Roman" w:hAnsi="Times New Roman" w:cs="Times New Roman"/>
          <w:spacing w:val="4"/>
          <w:sz w:val="32"/>
        </w:rPr>
      </w:pPr>
    </w:p>
    <w:p xmlns:wp14="http://schemas.microsoft.com/office/word/2010/wordml" w:rsidR="00DA7D59" w:rsidP="00731AD4" w:rsidRDefault="00DA7D59" w14:paraId="1DC42F6D" wp14:textId="77777777">
      <w:pPr>
        <w:spacing w:line="360" w:lineRule="auto"/>
        <w:rPr>
          <w:rFonts w:ascii="Times New Roman" w:hAnsi="Times New Roman" w:cs="Times New Roman"/>
          <w:b/>
          <w:spacing w:val="4"/>
          <w:sz w:val="36"/>
        </w:rPr>
      </w:pPr>
      <w:r>
        <w:rPr>
          <w:rFonts w:ascii="Times New Roman" w:hAnsi="Times New Roman" w:cs="Times New Roman"/>
          <w:b/>
          <w:spacing w:val="4"/>
          <w:sz w:val="36"/>
        </w:rPr>
        <w:t>Цель</w:t>
      </w:r>
      <w:r w:rsidRPr="00153BF5">
        <w:rPr>
          <w:rFonts w:ascii="Times New Roman" w:hAnsi="Times New Roman" w:cs="Times New Roman"/>
          <w:b/>
          <w:spacing w:val="4"/>
          <w:sz w:val="36"/>
        </w:rPr>
        <w:t>:</w:t>
      </w:r>
    </w:p>
    <w:p xmlns:wp14="http://schemas.microsoft.com/office/word/2010/wordml" w:rsidR="00DA7D59" w:rsidP="00731AD4" w:rsidRDefault="002D7FC8" w14:paraId="0A53481A" wp14:textId="77777777">
      <w:pPr>
        <w:spacing w:line="360" w:lineRule="auto"/>
        <w:rPr>
          <w:rFonts w:ascii="Times New Roman" w:hAnsi="Times New Roman" w:cs="Times New Roman"/>
          <w:spacing w:val="4"/>
          <w:sz w:val="32"/>
        </w:rPr>
      </w:pPr>
      <w:r>
        <w:rPr>
          <w:rFonts w:ascii="Times New Roman" w:hAnsi="Times New Roman" w:cs="Times New Roman"/>
          <w:spacing w:val="4"/>
          <w:sz w:val="32"/>
        </w:rPr>
        <w:t>Выяснить,</w:t>
      </w:r>
      <w:r w:rsidR="00DA7D59">
        <w:rPr>
          <w:rFonts w:ascii="Times New Roman" w:hAnsi="Times New Roman" w:cs="Times New Roman"/>
          <w:spacing w:val="4"/>
          <w:sz w:val="32"/>
        </w:rPr>
        <w:t xml:space="preserve"> как влияет положение женщины в обществе на демографическую ситуацию в стране.</w:t>
      </w:r>
    </w:p>
    <w:p xmlns:wp14="http://schemas.microsoft.com/office/word/2010/wordml" w:rsidR="00DA7D59" w:rsidP="00731AD4" w:rsidRDefault="00DA7D59" w14:paraId="0D0B940D" wp14:textId="77777777">
      <w:pPr>
        <w:spacing w:line="360" w:lineRule="auto"/>
        <w:rPr>
          <w:rFonts w:ascii="Times New Roman" w:hAnsi="Times New Roman" w:cs="Times New Roman"/>
          <w:spacing w:val="4"/>
          <w:sz w:val="32"/>
        </w:rPr>
      </w:pPr>
    </w:p>
    <w:p xmlns:wp14="http://schemas.microsoft.com/office/word/2010/wordml" w:rsidR="002D7FC8" w:rsidP="00731AD4" w:rsidRDefault="002D7FC8" w14:paraId="0E27B00A" wp14:textId="77777777">
      <w:pPr>
        <w:spacing w:line="360" w:lineRule="auto"/>
        <w:rPr>
          <w:rFonts w:ascii="Times New Roman" w:hAnsi="Times New Roman" w:cs="Times New Roman"/>
          <w:b/>
          <w:spacing w:val="4"/>
          <w:sz w:val="36"/>
        </w:rPr>
      </w:pPr>
    </w:p>
    <w:p xmlns:wp14="http://schemas.microsoft.com/office/word/2010/wordml" w:rsidR="00DA7D59" w:rsidP="00731AD4" w:rsidRDefault="00DA7D59" w14:paraId="5218742D" wp14:textId="77777777">
      <w:pPr>
        <w:spacing w:line="360" w:lineRule="auto"/>
        <w:rPr>
          <w:rFonts w:ascii="Times New Roman" w:hAnsi="Times New Roman" w:cs="Times New Roman"/>
          <w:b/>
          <w:spacing w:val="4"/>
          <w:sz w:val="36"/>
        </w:rPr>
      </w:pPr>
      <w:r>
        <w:rPr>
          <w:rFonts w:ascii="Times New Roman" w:hAnsi="Times New Roman" w:cs="Times New Roman"/>
          <w:b/>
          <w:spacing w:val="4"/>
          <w:sz w:val="36"/>
        </w:rPr>
        <w:lastRenderedPageBreak/>
        <w:t>Задачи</w:t>
      </w:r>
      <w:r w:rsidRPr="00153BF5">
        <w:rPr>
          <w:rFonts w:ascii="Times New Roman" w:hAnsi="Times New Roman" w:cs="Times New Roman"/>
          <w:b/>
          <w:spacing w:val="4"/>
          <w:sz w:val="36"/>
        </w:rPr>
        <w:t>:</w:t>
      </w:r>
    </w:p>
    <w:p xmlns:wp14="http://schemas.microsoft.com/office/word/2010/wordml" w:rsidR="00DA7D59" w:rsidP="00731AD4" w:rsidRDefault="00731AD4" w14:paraId="6CB5240B" wp14:textId="77777777">
      <w:pPr>
        <w:pStyle w:val="a3"/>
        <w:numPr>
          <w:ilvl w:val="0"/>
          <w:numId w:val="1"/>
        </w:numPr>
        <w:spacing w:line="360" w:lineRule="auto"/>
        <w:rPr>
          <w:rFonts w:ascii="Times New Roman" w:hAnsi="Times New Roman" w:cs="Times New Roman"/>
          <w:spacing w:val="4"/>
          <w:sz w:val="32"/>
        </w:rPr>
      </w:pPr>
      <w:r>
        <w:rPr>
          <w:rFonts w:ascii="Times New Roman" w:hAnsi="Times New Roman" w:cs="Times New Roman"/>
          <w:spacing w:val="4"/>
          <w:sz w:val="32"/>
        </w:rPr>
        <w:t>Проанализировать</w:t>
      </w:r>
      <w:r w:rsidR="00DA7D59">
        <w:rPr>
          <w:rFonts w:ascii="Times New Roman" w:hAnsi="Times New Roman" w:cs="Times New Roman"/>
          <w:spacing w:val="4"/>
          <w:sz w:val="32"/>
        </w:rPr>
        <w:t xml:space="preserve"> официальные статистические данные</w:t>
      </w:r>
      <w:r w:rsidR="002F4C38">
        <w:rPr>
          <w:rFonts w:ascii="Times New Roman" w:hAnsi="Times New Roman" w:cs="Times New Roman"/>
          <w:spacing w:val="4"/>
          <w:sz w:val="32"/>
        </w:rPr>
        <w:t xml:space="preserve"> о рождаемости, естественном приросте и бракоразводных процессах в РФ.</w:t>
      </w:r>
    </w:p>
    <w:p xmlns:wp14="http://schemas.microsoft.com/office/word/2010/wordml" w:rsidR="00731AD4" w:rsidP="00731AD4" w:rsidRDefault="00731AD4" w14:paraId="6EBAC208" wp14:textId="77777777">
      <w:pPr>
        <w:pStyle w:val="a3"/>
        <w:numPr>
          <w:ilvl w:val="0"/>
          <w:numId w:val="1"/>
        </w:numPr>
        <w:spacing w:line="360" w:lineRule="auto"/>
        <w:rPr>
          <w:rFonts w:ascii="Times New Roman" w:hAnsi="Times New Roman" w:cs="Times New Roman"/>
          <w:spacing w:val="4"/>
          <w:sz w:val="32"/>
        </w:rPr>
      </w:pPr>
      <w:r>
        <w:rPr>
          <w:rFonts w:ascii="Times New Roman" w:hAnsi="Times New Roman" w:cs="Times New Roman"/>
          <w:spacing w:val="4"/>
          <w:sz w:val="32"/>
        </w:rPr>
        <w:t xml:space="preserve">Изучить материалы в СМИ, сети «Интернет» и других источниках информации о демографической ситуации </w:t>
      </w:r>
      <w:r w:rsidR="006A4D77">
        <w:rPr>
          <w:rFonts w:ascii="Times New Roman" w:hAnsi="Times New Roman" w:cs="Times New Roman"/>
          <w:spacing w:val="4"/>
          <w:sz w:val="32"/>
        </w:rPr>
        <w:t>в стране и вытекающих</w:t>
      </w:r>
      <w:r w:rsidR="002F4C38">
        <w:rPr>
          <w:rFonts w:ascii="Times New Roman" w:hAnsi="Times New Roman" w:cs="Times New Roman"/>
          <w:spacing w:val="4"/>
          <w:sz w:val="32"/>
        </w:rPr>
        <w:t xml:space="preserve"> проблемах.</w:t>
      </w:r>
    </w:p>
    <w:p xmlns:wp14="http://schemas.microsoft.com/office/word/2010/wordml" w:rsidRPr="006A4D77" w:rsidR="00FF5D90" w:rsidP="00731AD4" w:rsidRDefault="00FF5D90" w14:paraId="0F6D8B41" wp14:textId="77777777">
      <w:pPr>
        <w:pStyle w:val="a3"/>
        <w:numPr>
          <w:ilvl w:val="0"/>
          <w:numId w:val="1"/>
        </w:numPr>
        <w:spacing w:line="360" w:lineRule="auto"/>
        <w:rPr>
          <w:rFonts w:ascii="Times New Roman" w:hAnsi="Times New Roman" w:cs="Times New Roman"/>
          <w:spacing w:val="4"/>
          <w:sz w:val="32"/>
        </w:rPr>
      </w:pPr>
      <w:r w:rsidRPr="006A4D77">
        <w:rPr>
          <w:rFonts w:ascii="Times New Roman" w:hAnsi="Times New Roman" w:cs="Times New Roman"/>
          <w:spacing w:val="4"/>
          <w:sz w:val="32"/>
        </w:rPr>
        <w:t>Изучить традиции и обычаи народо</w:t>
      </w:r>
      <w:r w:rsidR="002F4C38">
        <w:rPr>
          <w:rFonts w:ascii="Times New Roman" w:hAnsi="Times New Roman" w:cs="Times New Roman"/>
          <w:spacing w:val="4"/>
          <w:sz w:val="32"/>
        </w:rPr>
        <w:t>в России по отношению к женщине.</w:t>
      </w:r>
    </w:p>
    <w:p xmlns:wp14="http://schemas.microsoft.com/office/word/2010/wordml" w:rsidR="00731AD4" w:rsidP="00731AD4" w:rsidRDefault="00731AD4" w14:paraId="6C075756" wp14:textId="77777777">
      <w:pPr>
        <w:pStyle w:val="a3"/>
        <w:numPr>
          <w:ilvl w:val="0"/>
          <w:numId w:val="1"/>
        </w:numPr>
        <w:spacing w:line="360" w:lineRule="auto"/>
        <w:rPr>
          <w:rFonts w:ascii="Times New Roman" w:hAnsi="Times New Roman" w:cs="Times New Roman"/>
          <w:spacing w:val="4"/>
          <w:sz w:val="32"/>
        </w:rPr>
      </w:pPr>
      <w:r w:rsidRPr="006A4D77">
        <w:rPr>
          <w:rFonts w:ascii="Times New Roman" w:hAnsi="Times New Roman" w:cs="Times New Roman"/>
          <w:spacing w:val="4"/>
          <w:sz w:val="32"/>
        </w:rPr>
        <w:t>Выяснить как законопроекты по отношению к женщине и детям влияют на демографическую ситуацию в стране.</w:t>
      </w:r>
      <w:r w:rsidRPr="006A4D77" w:rsidR="0060382A">
        <w:rPr>
          <w:rFonts w:ascii="Times New Roman" w:hAnsi="Times New Roman" w:cs="Times New Roman"/>
          <w:spacing w:val="4"/>
          <w:sz w:val="32"/>
        </w:rPr>
        <w:t xml:space="preserve"> (</w:t>
      </w:r>
      <w:r w:rsidRPr="006A4D77" w:rsidR="004E4F52">
        <w:rPr>
          <w:rFonts w:ascii="Times New Roman" w:hAnsi="Times New Roman" w:cs="Times New Roman"/>
          <w:spacing w:val="4"/>
          <w:sz w:val="32"/>
        </w:rPr>
        <w:t>Узнать</w:t>
      </w:r>
      <w:r w:rsidRPr="006A4D77" w:rsidR="0060382A">
        <w:rPr>
          <w:rFonts w:ascii="Times New Roman" w:hAnsi="Times New Roman" w:cs="Times New Roman"/>
          <w:spacing w:val="4"/>
          <w:sz w:val="32"/>
        </w:rPr>
        <w:t xml:space="preserve"> какие меры применяются государством для того, чтобы «подтолкнуть» семью на рождение детей)</w:t>
      </w:r>
      <w:r w:rsidRPr="006A4D77" w:rsidR="003C7CB4">
        <w:rPr>
          <w:rFonts w:ascii="Times New Roman" w:hAnsi="Times New Roman" w:cs="Times New Roman"/>
          <w:spacing w:val="4"/>
          <w:sz w:val="32"/>
        </w:rPr>
        <w:t>.</w:t>
      </w:r>
    </w:p>
    <w:p xmlns:wp14="http://schemas.microsoft.com/office/word/2010/wordml" w:rsidR="0060382A" w:rsidP="0060382A" w:rsidRDefault="0060382A" w14:paraId="60061E4C" wp14:textId="77777777">
      <w:pPr>
        <w:spacing w:line="360" w:lineRule="auto"/>
        <w:rPr>
          <w:rFonts w:ascii="Times New Roman" w:hAnsi="Times New Roman" w:cs="Times New Roman"/>
          <w:b/>
          <w:spacing w:val="4"/>
          <w:sz w:val="36"/>
        </w:rPr>
      </w:pPr>
    </w:p>
    <w:p xmlns:wp14="http://schemas.microsoft.com/office/word/2010/wordml" w:rsidR="0060382A" w:rsidP="0060382A" w:rsidRDefault="0060382A" w14:paraId="147C6569" wp14:textId="77777777">
      <w:pPr>
        <w:spacing w:line="360" w:lineRule="auto"/>
        <w:rPr>
          <w:rFonts w:ascii="Times New Roman" w:hAnsi="Times New Roman" w:cs="Times New Roman"/>
          <w:b/>
          <w:spacing w:val="4"/>
          <w:sz w:val="36"/>
        </w:rPr>
      </w:pPr>
      <w:r>
        <w:rPr>
          <w:rFonts w:ascii="Times New Roman" w:hAnsi="Times New Roman" w:cs="Times New Roman"/>
          <w:b/>
          <w:spacing w:val="4"/>
          <w:sz w:val="36"/>
        </w:rPr>
        <w:t>Методы</w:t>
      </w:r>
      <w:r w:rsidRPr="00153BF5">
        <w:rPr>
          <w:rFonts w:ascii="Times New Roman" w:hAnsi="Times New Roman" w:cs="Times New Roman"/>
          <w:b/>
          <w:spacing w:val="4"/>
          <w:sz w:val="36"/>
        </w:rPr>
        <w:t>:</w:t>
      </w:r>
    </w:p>
    <w:p xmlns:wp14="http://schemas.microsoft.com/office/word/2010/wordml" w:rsidR="0060382A" w:rsidP="0060382A" w:rsidRDefault="0060382A" w14:paraId="64C3322D" wp14:textId="77777777">
      <w:pPr>
        <w:pStyle w:val="a3"/>
        <w:numPr>
          <w:ilvl w:val="0"/>
          <w:numId w:val="2"/>
        </w:numPr>
        <w:spacing w:line="360" w:lineRule="auto"/>
        <w:rPr>
          <w:rFonts w:ascii="Times New Roman" w:hAnsi="Times New Roman" w:cs="Times New Roman"/>
          <w:spacing w:val="4"/>
          <w:sz w:val="32"/>
        </w:rPr>
      </w:pPr>
      <w:r>
        <w:rPr>
          <w:rFonts w:ascii="Times New Roman" w:hAnsi="Times New Roman" w:cs="Times New Roman"/>
          <w:spacing w:val="4"/>
          <w:sz w:val="32"/>
        </w:rPr>
        <w:t>Статистический;</w:t>
      </w:r>
    </w:p>
    <w:p xmlns:wp14="http://schemas.microsoft.com/office/word/2010/wordml" w:rsidR="0060382A" w:rsidP="0060382A" w:rsidRDefault="0060382A" w14:paraId="37C5AB6E" wp14:textId="77777777">
      <w:pPr>
        <w:pStyle w:val="a3"/>
        <w:numPr>
          <w:ilvl w:val="0"/>
          <w:numId w:val="2"/>
        </w:numPr>
        <w:spacing w:line="360" w:lineRule="auto"/>
        <w:rPr>
          <w:rFonts w:ascii="Times New Roman" w:hAnsi="Times New Roman" w:cs="Times New Roman"/>
          <w:spacing w:val="4"/>
          <w:sz w:val="32"/>
        </w:rPr>
      </w:pPr>
      <w:r>
        <w:rPr>
          <w:rFonts w:ascii="Times New Roman" w:hAnsi="Times New Roman" w:cs="Times New Roman"/>
          <w:spacing w:val="4"/>
          <w:sz w:val="32"/>
        </w:rPr>
        <w:t>Анкетирование;</w:t>
      </w:r>
    </w:p>
    <w:p xmlns:wp14="http://schemas.microsoft.com/office/word/2010/wordml" w:rsidR="0060382A" w:rsidP="0060382A" w:rsidRDefault="0060382A" w14:paraId="7A99ADCC" wp14:textId="77777777">
      <w:pPr>
        <w:pStyle w:val="a3"/>
        <w:numPr>
          <w:ilvl w:val="0"/>
          <w:numId w:val="2"/>
        </w:numPr>
        <w:spacing w:line="360" w:lineRule="auto"/>
        <w:rPr>
          <w:rFonts w:ascii="Times New Roman" w:hAnsi="Times New Roman" w:cs="Times New Roman"/>
          <w:spacing w:val="4"/>
          <w:sz w:val="32"/>
        </w:rPr>
      </w:pPr>
      <w:r>
        <w:rPr>
          <w:rFonts w:ascii="Times New Roman" w:hAnsi="Times New Roman" w:cs="Times New Roman"/>
          <w:spacing w:val="4"/>
          <w:sz w:val="32"/>
        </w:rPr>
        <w:t>Картографический</w:t>
      </w:r>
      <w:r w:rsidR="00836007">
        <w:rPr>
          <w:rFonts w:ascii="Times New Roman" w:hAnsi="Times New Roman" w:cs="Times New Roman"/>
          <w:spacing w:val="4"/>
          <w:sz w:val="32"/>
        </w:rPr>
        <w:t>.</w:t>
      </w:r>
    </w:p>
    <w:p xmlns:wp14="http://schemas.microsoft.com/office/word/2010/wordml" w:rsidR="00710EBE" w:rsidP="00836007" w:rsidRDefault="00836007" w14:paraId="2C38014B" wp14:textId="77777777">
      <w:pPr>
        <w:spacing w:line="360" w:lineRule="auto"/>
        <w:rPr>
          <w:rFonts w:ascii="Times New Roman" w:hAnsi="Times New Roman" w:cs="Times New Roman"/>
          <w:b/>
          <w:spacing w:val="4"/>
          <w:sz w:val="36"/>
        </w:rPr>
      </w:pPr>
      <w:r>
        <w:rPr>
          <w:rFonts w:ascii="Times New Roman" w:hAnsi="Times New Roman" w:cs="Times New Roman"/>
          <w:b/>
          <w:spacing w:val="4"/>
          <w:sz w:val="36"/>
        </w:rPr>
        <w:t>Проблемные вопросы</w:t>
      </w:r>
      <w:r w:rsidRPr="00836007">
        <w:rPr>
          <w:rFonts w:ascii="Times New Roman" w:hAnsi="Times New Roman" w:cs="Times New Roman"/>
          <w:b/>
          <w:spacing w:val="4"/>
          <w:sz w:val="36"/>
        </w:rPr>
        <w:t>:</w:t>
      </w:r>
    </w:p>
    <w:p xmlns:wp14="http://schemas.microsoft.com/office/word/2010/wordml" w:rsidRPr="00710EBE" w:rsidR="00710EBE" w:rsidP="00710EBE" w:rsidRDefault="00710EBE" w14:paraId="40E19005" wp14:textId="77777777">
      <w:pPr>
        <w:pStyle w:val="a3"/>
        <w:numPr>
          <w:ilvl w:val="0"/>
          <w:numId w:val="3"/>
        </w:numPr>
        <w:spacing w:line="360" w:lineRule="auto"/>
        <w:rPr>
          <w:rFonts w:ascii="Times New Roman" w:hAnsi="Times New Roman" w:cs="Times New Roman"/>
          <w:spacing w:val="4"/>
          <w:sz w:val="28"/>
        </w:rPr>
      </w:pPr>
      <w:r w:rsidRPr="00710EBE">
        <w:rPr>
          <w:rFonts w:ascii="Times New Roman" w:hAnsi="Times New Roman" w:cs="Times New Roman"/>
          <w:spacing w:val="4"/>
          <w:sz w:val="32"/>
        </w:rPr>
        <w:t>Как изменилось положение женщины в российском обществе?</w:t>
      </w:r>
    </w:p>
    <w:p xmlns:wp14="http://schemas.microsoft.com/office/word/2010/wordml" w:rsidRPr="00710EBE" w:rsidR="00710EBE" w:rsidP="00710EBE" w:rsidRDefault="00710EBE" w14:paraId="46F7B4AE" wp14:textId="77777777">
      <w:pPr>
        <w:pStyle w:val="a3"/>
        <w:numPr>
          <w:ilvl w:val="0"/>
          <w:numId w:val="3"/>
        </w:numPr>
        <w:spacing w:line="360" w:lineRule="auto"/>
        <w:rPr>
          <w:rFonts w:ascii="Times New Roman" w:hAnsi="Times New Roman" w:cs="Times New Roman"/>
          <w:spacing w:val="4"/>
          <w:sz w:val="28"/>
        </w:rPr>
      </w:pPr>
      <w:r w:rsidRPr="00710EBE">
        <w:rPr>
          <w:rFonts w:ascii="Times New Roman" w:hAnsi="Times New Roman" w:cs="Times New Roman"/>
          <w:spacing w:val="4"/>
          <w:sz w:val="32"/>
        </w:rPr>
        <w:t>Как повлияла эмансипация женщины на рождаемость и естественный прирост?</w:t>
      </w:r>
    </w:p>
    <w:p xmlns:wp14="http://schemas.microsoft.com/office/word/2010/wordml" w:rsidRPr="00710EBE" w:rsidR="00836007" w:rsidP="00710EBE" w:rsidRDefault="00836007" w14:paraId="12447AF1" wp14:textId="77777777">
      <w:pPr>
        <w:spacing w:line="360" w:lineRule="auto"/>
        <w:rPr>
          <w:rFonts w:ascii="Times New Roman" w:hAnsi="Times New Roman" w:cs="Times New Roman"/>
          <w:spacing w:val="4"/>
          <w:sz w:val="32"/>
        </w:rPr>
      </w:pPr>
      <w:r w:rsidRPr="00710EBE">
        <w:rPr>
          <w:rFonts w:ascii="Times New Roman" w:hAnsi="Times New Roman" w:cs="Times New Roman"/>
          <w:b/>
          <w:spacing w:val="4"/>
          <w:sz w:val="36"/>
        </w:rPr>
        <w:t xml:space="preserve">Объект </w:t>
      </w:r>
      <w:r w:rsidRPr="00710EBE" w:rsidR="002D7FC8">
        <w:rPr>
          <w:rFonts w:ascii="Times New Roman" w:hAnsi="Times New Roman" w:cs="Times New Roman"/>
          <w:b/>
          <w:spacing w:val="4"/>
          <w:sz w:val="36"/>
        </w:rPr>
        <w:t>исследования:</w:t>
      </w:r>
      <w:r w:rsidRPr="00710EBE" w:rsidR="002D7FC8">
        <w:rPr>
          <w:rFonts w:ascii="Times New Roman" w:hAnsi="Times New Roman" w:cs="Times New Roman"/>
          <w:spacing w:val="4"/>
          <w:sz w:val="32"/>
        </w:rPr>
        <w:t xml:space="preserve"> Положение</w:t>
      </w:r>
      <w:r w:rsidRPr="00710EBE" w:rsidR="00A52F39">
        <w:rPr>
          <w:rFonts w:ascii="Times New Roman" w:hAnsi="Times New Roman" w:cs="Times New Roman"/>
          <w:spacing w:val="4"/>
          <w:sz w:val="32"/>
        </w:rPr>
        <w:t xml:space="preserve"> женщины в демографии.</w:t>
      </w:r>
    </w:p>
    <w:p xmlns:wp14="http://schemas.microsoft.com/office/word/2010/wordml" w:rsidRPr="00A52F39" w:rsidR="00836007" w:rsidP="00836007" w:rsidRDefault="00836007" w14:paraId="3ED98D27" wp14:textId="77777777">
      <w:pPr>
        <w:spacing w:line="360" w:lineRule="auto"/>
        <w:rPr>
          <w:rFonts w:ascii="Times New Roman" w:hAnsi="Times New Roman" w:cs="Times New Roman"/>
          <w:spacing w:val="4"/>
          <w:sz w:val="32"/>
        </w:rPr>
      </w:pPr>
      <w:r>
        <w:rPr>
          <w:rFonts w:ascii="Times New Roman" w:hAnsi="Times New Roman" w:cs="Times New Roman"/>
          <w:b/>
          <w:spacing w:val="4"/>
          <w:sz w:val="36"/>
        </w:rPr>
        <w:lastRenderedPageBreak/>
        <w:br/>
      </w:r>
      <w:r>
        <w:rPr>
          <w:rFonts w:ascii="Times New Roman" w:hAnsi="Times New Roman" w:cs="Times New Roman"/>
          <w:b/>
          <w:spacing w:val="4"/>
          <w:sz w:val="36"/>
        </w:rPr>
        <w:t xml:space="preserve">Предмет </w:t>
      </w:r>
      <w:r w:rsidR="002D7FC8">
        <w:rPr>
          <w:rFonts w:ascii="Times New Roman" w:hAnsi="Times New Roman" w:cs="Times New Roman"/>
          <w:b/>
          <w:spacing w:val="4"/>
          <w:sz w:val="36"/>
        </w:rPr>
        <w:t>исследования</w:t>
      </w:r>
      <w:r w:rsidRPr="00153BF5" w:rsidR="002D7FC8">
        <w:rPr>
          <w:rFonts w:ascii="Times New Roman" w:hAnsi="Times New Roman" w:cs="Times New Roman"/>
          <w:b/>
          <w:spacing w:val="4"/>
          <w:sz w:val="36"/>
        </w:rPr>
        <w:t>:</w:t>
      </w:r>
      <w:r w:rsidR="002D7FC8">
        <w:rPr>
          <w:rFonts w:ascii="Times New Roman" w:hAnsi="Times New Roman" w:cs="Times New Roman"/>
          <w:spacing w:val="4"/>
          <w:sz w:val="32"/>
        </w:rPr>
        <w:t xml:space="preserve"> Демографические</w:t>
      </w:r>
      <w:r w:rsidR="00A52F39">
        <w:rPr>
          <w:rFonts w:ascii="Times New Roman" w:hAnsi="Times New Roman" w:cs="Times New Roman"/>
          <w:spacing w:val="4"/>
          <w:sz w:val="32"/>
        </w:rPr>
        <w:t xml:space="preserve"> процессы в России.</w:t>
      </w:r>
    </w:p>
    <w:p xmlns:wp14="http://schemas.microsoft.com/office/word/2010/wordml" w:rsidR="00836007" w:rsidP="00836007" w:rsidRDefault="00836007" w14:paraId="5133F9C8" wp14:textId="77777777">
      <w:pPr>
        <w:spacing w:line="360" w:lineRule="auto"/>
        <w:rPr>
          <w:rFonts w:ascii="Times New Roman" w:hAnsi="Times New Roman" w:cs="Times New Roman"/>
          <w:b/>
          <w:spacing w:val="4"/>
          <w:sz w:val="36"/>
        </w:rPr>
      </w:pPr>
      <w:r>
        <w:rPr>
          <w:rFonts w:ascii="Times New Roman" w:hAnsi="Times New Roman" w:cs="Times New Roman"/>
          <w:b/>
          <w:spacing w:val="4"/>
          <w:sz w:val="36"/>
        </w:rPr>
        <w:t>План исследовательской работы</w:t>
      </w:r>
      <w:r w:rsidRPr="00153BF5">
        <w:rPr>
          <w:rFonts w:ascii="Times New Roman" w:hAnsi="Times New Roman" w:cs="Times New Roman"/>
          <w:b/>
          <w:spacing w:val="4"/>
          <w:sz w:val="36"/>
        </w:rPr>
        <w:t>:</w:t>
      </w:r>
    </w:p>
    <w:p xmlns:wp14="http://schemas.microsoft.com/office/word/2010/wordml" w:rsidR="00576320" w:rsidP="00576320" w:rsidRDefault="00427BC7" w14:paraId="2DDF8BBF" wp14:textId="77777777">
      <w:pPr>
        <w:pStyle w:val="a3"/>
        <w:numPr>
          <w:ilvl w:val="0"/>
          <w:numId w:val="6"/>
        </w:numPr>
        <w:spacing w:line="360" w:lineRule="auto"/>
        <w:rPr>
          <w:rFonts w:ascii="Times New Roman" w:hAnsi="Times New Roman" w:cs="Times New Roman"/>
          <w:spacing w:val="4"/>
          <w:sz w:val="32"/>
        </w:rPr>
      </w:pPr>
      <w:r>
        <w:rPr>
          <w:rFonts w:ascii="Times New Roman" w:hAnsi="Times New Roman" w:cs="Times New Roman"/>
          <w:spacing w:val="4"/>
          <w:sz w:val="32"/>
        </w:rPr>
        <w:t>А</w:t>
      </w:r>
      <w:r w:rsidR="00576320">
        <w:rPr>
          <w:rFonts w:ascii="Times New Roman" w:hAnsi="Times New Roman" w:cs="Times New Roman"/>
          <w:spacing w:val="4"/>
          <w:sz w:val="32"/>
        </w:rPr>
        <w:t>нкетирование среди односельчан и учеников нашей школы;</w:t>
      </w:r>
    </w:p>
    <w:p xmlns:wp14="http://schemas.microsoft.com/office/word/2010/wordml" w:rsidR="00576320" w:rsidP="00576320" w:rsidRDefault="00427BC7" w14:paraId="40E8BBB0" wp14:textId="77777777">
      <w:pPr>
        <w:pStyle w:val="a3"/>
        <w:numPr>
          <w:ilvl w:val="0"/>
          <w:numId w:val="6"/>
        </w:numPr>
        <w:spacing w:line="360" w:lineRule="auto"/>
        <w:rPr>
          <w:rFonts w:ascii="Times New Roman" w:hAnsi="Times New Roman" w:cs="Times New Roman"/>
          <w:spacing w:val="4"/>
          <w:sz w:val="32"/>
        </w:rPr>
      </w:pPr>
      <w:r>
        <w:rPr>
          <w:rFonts w:ascii="Times New Roman" w:hAnsi="Times New Roman" w:cs="Times New Roman"/>
          <w:spacing w:val="4"/>
          <w:sz w:val="32"/>
        </w:rPr>
        <w:t>Поиск определений терминов, используемых в работе;</w:t>
      </w:r>
    </w:p>
    <w:p xmlns:wp14="http://schemas.microsoft.com/office/word/2010/wordml" w:rsidR="00427BC7" w:rsidP="00576320" w:rsidRDefault="00427BC7" w14:paraId="0479097E" wp14:textId="77777777">
      <w:pPr>
        <w:pStyle w:val="a3"/>
        <w:numPr>
          <w:ilvl w:val="0"/>
          <w:numId w:val="6"/>
        </w:numPr>
        <w:spacing w:line="360" w:lineRule="auto"/>
        <w:rPr>
          <w:rFonts w:ascii="Times New Roman" w:hAnsi="Times New Roman" w:cs="Times New Roman"/>
          <w:spacing w:val="4"/>
          <w:sz w:val="32"/>
        </w:rPr>
      </w:pPr>
      <w:r>
        <w:rPr>
          <w:rFonts w:ascii="Times New Roman" w:hAnsi="Times New Roman" w:cs="Times New Roman"/>
          <w:spacing w:val="4"/>
          <w:sz w:val="32"/>
        </w:rPr>
        <w:t>Анализ статистических данных;</w:t>
      </w:r>
    </w:p>
    <w:p xmlns:wp14="http://schemas.microsoft.com/office/word/2010/wordml" w:rsidR="00427BC7" w:rsidP="00576320" w:rsidRDefault="00427BC7" w14:paraId="06BE5A33" wp14:textId="77777777">
      <w:pPr>
        <w:pStyle w:val="a3"/>
        <w:numPr>
          <w:ilvl w:val="0"/>
          <w:numId w:val="6"/>
        </w:numPr>
        <w:spacing w:line="360" w:lineRule="auto"/>
        <w:rPr>
          <w:rFonts w:ascii="Times New Roman" w:hAnsi="Times New Roman" w:cs="Times New Roman"/>
          <w:spacing w:val="4"/>
          <w:sz w:val="32"/>
        </w:rPr>
      </w:pPr>
      <w:r>
        <w:rPr>
          <w:rFonts w:ascii="Times New Roman" w:hAnsi="Times New Roman" w:cs="Times New Roman"/>
          <w:spacing w:val="4"/>
          <w:sz w:val="32"/>
        </w:rPr>
        <w:t>Поиск информации по теме в СМИ;</w:t>
      </w:r>
    </w:p>
    <w:p xmlns:wp14="http://schemas.microsoft.com/office/word/2010/wordml" w:rsidR="00427BC7" w:rsidP="00576320" w:rsidRDefault="00427BC7" w14:paraId="0DD09AD4" wp14:textId="77777777">
      <w:pPr>
        <w:pStyle w:val="a3"/>
        <w:numPr>
          <w:ilvl w:val="0"/>
          <w:numId w:val="6"/>
        </w:numPr>
        <w:spacing w:line="360" w:lineRule="auto"/>
        <w:rPr>
          <w:rFonts w:ascii="Times New Roman" w:hAnsi="Times New Roman" w:cs="Times New Roman"/>
          <w:spacing w:val="4"/>
          <w:sz w:val="32"/>
        </w:rPr>
      </w:pPr>
      <w:r>
        <w:rPr>
          <w:rFonts w:ascii="Times New Roman" w:hAnsi="Times New Roman" w:cs="Times New Roman"/>
          <w:spacing w:val="4"/>
          <w:sz w:val="32"/>
        </w:rPr>
        <w:t>Изучение традиций, обычаев, устоев народов России по отношению к женщине;</w:t>
      </w:r>
    </w:p>
    <w:p xmlns:wp14="http://schemas.microsoft.com/office/word/2010/wordml" w:rsidR="00427BC7" w:rsidP="00576320" w:rsidRDefault="00427BC7" w14:paraId="32A055AF" wp14:textId="77777777">
      <w:pPr>
        <w:pStyle w:val="a3"/>
        <w:numPr>
          <w:ilvl w:val="0"/>
          <w:numId w:val="6"/>
        </w:numPr>
        <w:spacing w:line="360" w:lineRule="auto"/>
        <w:rPr>
          <w:rFonts w:ascii="Times New Roman" w:hAnsi="Times New Roman" w:cs="Times New Roman"/>
          <w:spacing w:val="4"/>
          <w:sz w:val="32"/>
        </w:rPr>
      </w:pPr>
      <w:r>
        <w:rPr>
          <w:rFonts w:ascii="Times New Roman" w:hAnsi="Times New Roman" w:cs="Times New Roman"/>
          <w:spacing w:val="4"/>
          <w:sz w:val="32"/>
        </w:rPr>
        <w:t>Анализ вступивших в силу законов, законопроектов, программ, направленных на поддержку женщины, семьи;</w:t>
      </w:r>
    </w:p>
    <w:p xmlns:wp14="http://schemas.microsoft.com/office/word/2010/wordml" w:rsidR="00427BC7" w:rsidP="00576320" w:rsidRDefault="00427BC7" w14:paraId="4E3E97EC" wp14:textId="77777777">
      <w:pPr>
        <w:pStyle w:val="a3"/>
        <w:numPr>
          <w:ilvl w:val="0"/>
          <w:numId w:val="6"/>
        </w:numPr>
        <w:spacing w:line="360" w:lineRule="auto"/>
        <w:rPr>
          <w:rFonts w:ascii="Times New Roman" w:hAnsi="Times New Roman" w:cs="Times New Roman"/>
          <w:spacing w:val="4"/>
          <w:sz w:val="32"/>
        </w:rPr>
      </w:pPr>
      <w:r>
        <w:rPr>
          <w:rFonts w:ascii="Times New Roman" w:hAnsi="Times New Roman" w:cs="Times New Roman"/>
          <w:spacing w:val="4"/>
          <w:sz w:val="32"/>
        </w:rPr>
        <w:t>Сделать выводы;</w:t>
      </w:r>
    </w:p>
    <w:p xmlns:wp14="http://schemas.microsoft.com/office/word/2010/wordml" w:rsidRPr="00576320" w:rsidR="00427BC7" w:rsidP="00576320" w:rsidRDefault="00427BC7" w14:paraId="3B0F0989" wp14:textId="77777777">
      <w:pPr>
        <w:pStyle w:val="a3"/>
        <w:numPr>
          <w:ilvl w:val="0"/>
          <w:numId w:val="6"/>
        </w:numPr>
        <w:spacing w:line="360" w:lineRule="auto"/>
        <w:rPr>
          <w:rFonts w:ascii="Times New Roman" w:hAnsi="Times New Roman" w:cs="Times New Roman"/>
          <w:spacing w:val="4"/>
          <w:sz w:val="32"/>
        </w:rPr>
      </w:pPr>
      <w:r>
        <w:rPr>
          <w:rFonts w:ascii="Times New Roman" w:hAnsi="Times New Roman" w:cs="Times New Roman"/>
          <w:spacing w:val="4"/>
          <w:sz w:val="32"/>
        </w:rPr>
        <w:t>Подготовить презентацию и выступление на научно-практической конференции.</w:t>
      </w:r>
    </w:p>
    <w:p xmlns:wp14="http://schemas.microsoft.com/office/word/2010/wordml" w:rsidRPr="0060382A" w:rsidR="0060382A" w:rsidP="0060382A" w:rsidRDefault="0060382A" w14:paraId="44EAFD9C" wp14:textId="77777777">
      <w:pPr>
        <w:spacing w:line="360" w:lineRule="auto"/>
        <w:rPr>
          <w:rFonts w:ascii="Times New Roman" w:hAnsi="Times New Roman" w:cs="Times New Roman"/>
          <w:b/>
          <w:spacing w:val="4"/>
          <w:sz w:val="36"/>
        </w:rPr>
      </w:pPr>
    </w:p>
    <w:p xmlns:wp14="http://schemas.microsoft.com/office/word/2010/wordml" w:rsidR="00DA7D59" w:rsidP="00731AD4" w:rsidRDefault="00DA7D59" w14:paraId="5146ED88" wp14:textId="77777777">
      <w:pPr>
        <w:spacing w:line="360" w:lineRule="auto"/>
        <w:rPr>
          <w:rFonts w:ascii="Times New Roman" w:hAnsi="Times New Roman" w:cs="Times New Roman"/>
          <w:b/>
          <w:spacing w:val="4"/>
          <w:sz w:val="36"/>
        </w:rPr>
      </w:pPr>
      <w:r>
        <w:rPr>
          <w:rFonts w:ascii="Times New Roman" w:hAnsi="Times New Roman" w:cs="Times New Roman"/>
          <w:b/>
          <w:spacing w:val="4"/>
          <w:sz w:val="36"/>
        </w:rPr>
        <w:t>Гипотеза</w:t>
      </w:r>
      <w:r w:rsidRPr="00153BF5">
        <w:rPr>
          <w:rFonts w:ascii="Times New Roman" w:hAnsi="Times New Roman" w:cs="Times New Roman"/>
          <w:b/>
          <w:spacing w:val="4"/>
          <w:sz w:val="36"/>
        </w:rPr>
        <w:t>:</w:t>
      </w:r>
    </w:p>
    <w:p xmlns:wp14="http://schemas.microsoft.com/office/word/2010/wordml" w:rsidR="00DA7D59" w:rsidP="00153BF5" w:rsidRDefault="00DA7D59" w14:paraId="4D2EADC2" wp14:textId="77777777">
      <w:pPr>
        <w:spacing w:line="360" w:lineRule="auto"/>
        <w:rPr>
          <w:rFonts w:ascii="Times New Roman" w:hAnsi="Times New Roman" w:cs="Times New Roman"/>
          <w:spacing w:val="4"/>
          <w:sz w:val="32"/>
        </w:rPr>
      </w:pPr>
      <w:r>
        <w:rPr>
          <w:rFonts w:ascii="Times New Roman" w:hAnsi="Times New Roman" w:cs="Times New Roman"/>
          <w:spacing w:val="4"/>
          <w:sz w:val="32"/>
        </w:rPr>
        <w:t>Предположим, что положение женщины в обществе может кардинально изменять демографическую ситуацию в стране.</w:t>
      </w:r>
    </w:p>
    <w:p xmlns:wp14="http://schemas.microsoft.com/office/word/2010/wordml" w:rsidR="00A55E48" w:rsidP="00A55E48" w:rsidRDefault="00A55E48" w14:paraId="3E3A71D8" wp14:textId="77777777">
      <w:pPr>
        <w:spacing w:line="360" w:lineRule="auto"/>
        <w:rPr>
          <w:rFonts w:ascii="Times New Roman" w:hAnsi="Times New Roman" w:cs="Times New Roman"/>
          <w:spacing w:val="4"/>
          <w:sz w:val="32"/>
        </w:rPr>
      </w:pPr>
      <w:r>
        <w:rPr>
          <w:rFonts w:ascii="Times New Roman" w:hAnsi="Times New Roman" w:cs="Times New Roman"/>
          <w:spacing w:val="4"/>
          <w:sz w:val="32"/>
        </w:rPr>
        <w:t xml:space="preserve">  Задумывались ли вы когда-нибудь над тем, почему несколько десятилетий назад в семьях было намного больше детей, чем в современной семье? Влияет ли на это положение женщины в </w:t>
      </w:r>
      <w:r w:rsidR="002D7FC8">
        <w:rPr>
          <w:rFonts w:ascii="Times New Roman" w:hAnsi="Times New Roman" w:cs="Times New Roman"/>
          <w:spacing w:val="4"/>
          <w:sz w:val="32"/>
        </w:rPr>
        <w:t>обществе?</w:t>
      </w:r>
      <w:r w:rsidRPr="00A55E48" w:rsidR="002D7FC8">
        <w:rPr>
          <w:rFonts w:ascii="Times New Roman" w:hAnsi="Times New Roman" w:cs="Times New Roman"/>
          <w:spacing w:val="4"/>
          <w:sz w:val="32"/>
        </w:rPr>
        <w:t xml:space="preserve"> Проблема</w:t>
      </w:r>
      <w:r w:rsidRPr="00A55E48">
        <w:rPr>
          <w:rFonts w:ascii="Times New Roman" w:hAnsi="Times New Roman" w:cs="Times New Roman"/>
          <w:spacing w:val="4"/>
          <w:sz w:val="32"/>
        </w:rPr>
        <w:t xml:space="preserve"> демографии </w:t>
      </w:r>
      <w:r w:rsidR="00D36551">
        <w:rPr>
          <w:rFonts w:ascii="Times New Roman" w:hAnsi="Times New Roman" w:cs="Times New Roman"/>
          <w:spacing w:val="4"/>
          <w:sz w:val="32"/>
        </w:rPr>
        <w:t>в настоящее время</w:t>
      </w:r>
      <w:r w:rsidRPr="00A55E48">
        <w:rPr>
          <w:rFonts w:ascii="Times New Roman" w:hAnsi="Times New Roman" w:cs="Times New Roman"/>
          <w:spacing w:val="4"/>
          <w:sz w:val="32"/>
        </w:rPr>
        <w:t xml:space="preserve"> имеет очень большое значение. Ключевые понятия в моей работе: </w:t>
      </w:r>
    </w:p>
    <w:p xmlns:wp14="http://schemas.microsoft.com/office/word/2010/wordml" w:rsidRPr="00A55E48" w:rsidR="00A55E48" w:rsidP="00A55E48" w:rsidRDefault="00A55E48" w14:paraId="1D78E9B8" wp14:textId="77777777">
      <w:pPr>
        <w:pStyle w:val="a3"/>
        <w:numPr>
          <w:ilvl w:val="0"/>
          <w:numId w:val="4"/>
        </w:numPr>
        <w:spacing w:line="360" w:lineRule="auto"/>
        <w:rPr>
          <w:rFonts w:ascii="Times New Roman" w:hAnsi="Times New Roman" w:cs="Times New Roman"/>
          <w:spacing w:val="4"/>
          <w:sz w:val="32"/>
          <w:szCs w:val="32"/>
        </w:rPr>
      </w:pPr>
      <w:r w:rsidRPr="00A55E48">
        <w:rPr>
          <w:rFonts w:ascii="Times New Roman" w:hAnsi="Times New Roman" w:eastAsia="Times New Roman" w:cs="Times New Roman"/>
          <w:b/>
          <w:sz w:val="32"/>
          <w:szCs w:val="32"/>
          <w:lang w:eastAsia="ru-RU"/>
        </w:rPr>
        <w:lastRenderedPageBreak/>
        <w:t>Демографическая ситуация</w:t>
      </w:r>
      <w:r w:rsidRPr="00A55E48">
        <w:rPr>
          <w:rFonts w:ascii="Times New Roman" w:hAnsi="Times New Roman" w:eastAsia="Times New Roman" w:cs="Times New Roman"/>
          <w:sz w:val="32"/>
          <w:szCs w:val="32"/>
          <w:lang w:eastAsia="ru-RU"/>
        </w:rPr>
        <w:t xml:space="preserve"> — состо</w:t>
      </w:r>
      <w:r w:rsidR="000C6A34">
        <w:rPr>
          <w:rFonts w:ascii="Times New Roman" w:hAnsi="Times New Roman" w:eastAsia="Times New Roman" w:cs="Times New Roman"/>
          <w:sz w:val="32"/>
          <w:szCs w:val="32"/>
          <w:lang w:eastAsia="ru-RU"/>
        </w:rPr>
        <w:t xml:space="preserve">яние в области рождаемости, </w:t>
      </w:r>
      <w:r w:rsidRPr="00A55E48">
        <w:rPr>
          <w:rFonts w:ascii="Times New Roman" w:hAnsi="Times New Roman" w:eastAsia="Times New Roman" w:cs="Times New Roman"/>
          <w:sz w:val="32"/>
          <w:szCs w:val="32"/>
          <w:lang w:eastAsia="ru-RU"/>
        </w:rPr>
        <w:t>смертности и продолжительности жизни народа.</w:t>
      </w:r>
    </w:p>
    <w:p xmlns:wp14="http://schemas.microsoft.com/office/word/2010/wordml" w:rsidRPr="00A55E48" w:rsidR="00A55E48" w:rsidP="00A55E48" w:rsidRDefault="00A55E48" w14:paraId="581DDF4E" wp14:textId="77777777">
      <w:pPr>
        <w:pStyle w:val="a3"/>
        <w:numPr>
          <w:ilvl w:val="0"/>
          <w:numId w:val="4"/>
        </w:numPr>
        <w:spacing w:after="0" w:line="360" w:lineRule="atLeast"/>
        <w:rPr>
          <w:rFonts w:ascii="Times New Roman" w:hAnsi="Times New Roman" w:eastAsia="Times New Roman" w:cs="Times New Roman"/>
          <w:sz w:val="32"/>
          <w:szCs w:val="32"/>
          <w:lang w:eastAsia="ru-RU"/>
        </w:rPr>
      </w:pPr>
      <w:r w:rsidRPr="00A55E48">
        <w:rPr>
          <w:rFonts w:ascii="Times New Roman" w:hAnsi="Times New Roman" w:cs="Times New Roman"/>
          <w:b/>
          <w:bCs/>
          <w:sz w:val="32"/>
          <w:szCs w:val="32"/>
        </w:rPr>
        <w:t>Рождаемость</w:t>
      </w:r>
      <w:r w:rsidRPr="00A55E48">
        <w:rPr>
          <w:rFonts w:ascii="Times New Roman" w:hAnsi="Times New Roman" w:cs="Times New Roman"/>
          <w:sz w:val="32"/>
          <w:szCs w:val="32"/>
        </w:rPr>
        <w:t> —</w:t>
      </w:r>
      <w:r w:rsidR="000C6A34">
        <w:rPr>
          <w:rFonts w:ascii="Times New Roman" w:hAnsi="Times New Roman" w:cs="Times New Roman"/>
          <w:sz w:val="32"/>
          <w:szCs w:val="32"/>
        </w:rPr>
        <w:t xml:space="preserve"> демографический</w:t>
      </w:r>
      <w:r w:rsidRPr="00A55E48">
        <w:rPr>
          <w:rFonts w:ascii="Times New Roman" w:hAnsi="Times New Roman" w:cs="Times New Roman"/>
          <w:sz w:val="32"/>
          <w:szCs w:val="32"/>
        </w:rPr>
        <w:t xml:space="preserve"> параметр, обычно определяемый как количество рождений за определённый период на 1000 жителей.</w:t>
      </w:r>
    </w:p>
    <w:p xmlns:wp14="http://schemas.microsoft.com/office/word/2010/wordml" w:rsidRPr="00A55E48" w:rsidR="00A55E48" w:rsidP="00A55E48" w:rsidRDefault="00A55E48" w14:paraId="5E354842" wp14:textId="77777777">
      <w:pPr>
        <w:pStyle w:val="a3"/>
        <w:numPr>
          <w:ilvl w:val="0"/>
          <w:numId w:val="4"/>
        </w:numPr>
        <w:spacing w:after="0" w:line="360" w:lineRule="atLeast"/>
        <w:rPr>
          <w:rFonts w:ascii="Times New Roman" w:hAnsi="Times New Roman" w:eastAsia="Times New Roman" w:cs="Times New Roman"/>
          <w:sz w:val="32"/>
          <w:szCs w:val="32"/>
          <w:lang w:eastAsia="ru-RU"/>
        </w:rPr>
      </w:pPr>
      <w:r w:rsidRPr="00A55E48">
        <w:rPr>
          <w:rFonts w:ascii="Times New Roman" w:hAnsi="Times New Roman" w:cs="Times New Roman"/>
          <w:b/>
          <w:bCs/>
          <w:sz w:val="32"/>
          <w:szCs w:val="32"/>
        </w:rPr>
        <w:t>Женская эмансипация</w:t>
      </w:r>
      <w:r w:rsidRPr="00A55E48">
        <w:rPr>
          <w:rFonts w:ascii="Times New Roman" w:hAnsi="Times New Roman" w:eastAsia="Times New Roman" w:cs="Times New Roman"/>
          <w:sz w:val="32"/>
          <w:szCs w:val="32"/>
          <w:lang w:eastAsia="ru-RU"/>
        </w:rPr>
        <w:t xml:space="preserve">—  стремление к равенству с мужчинами, независимости от мужчин. </w:t>
      </w:r>
    </w:p>
    <w:p xmlns:wp14="http://schemas.microsoft.com/office/word/2010/wordml" w:rsidRPr="003C7CB4" w:rsidR="00A55E48" w:rsidP="00A55E48" w:rsidRDefault="00A55E48" w14:paraId="4B9CAD39" wp14:textId="77777777">
      <w:pPr>
        <w:pStyle w:val="a3"/>
        <w:numPr>
          <w:ilvl w:val="0"/>
          <w:numId w:val="4"/>
        </w:numPr>
        <w:spacing w:after="0" w:line="360" w:lineRule="atLeast"/>
        <w:rPr>
          <w:rFonts w:ascii="Times New Roman" w:hAnsi="Times New Roman" w:eastAsia="Times New Roman" w:cs="Times New Roman"/>
          <w:sz w:val="32"/>
          <w:szCs w:val="32"/>
          <w:lang w:eastAsia="ru-RU"/>
        </w:rPr>
      </w:pPr>
      <w:r w:rsidRPr="00A55E48">
        <w:rPr>
          <w:rFonts w:ascii="Times New Roman" w:hAnsi="Times New Roman" w:cs="Times New Roman"/>
          <w:b/>
          <w:sz w:val="32"/>
          <w:szCs w:val="32"/>
        </w:rPr>
        <w:t>Естественный прирост населения</w:t>
      </w:r>
      <w:r w:rsidRPr="00A55E48">
        <w:rPr>
          <w:rFonts w:ascii="Times New Roman" w:hAnsi="Times New Roman" w:cs="Times New Roman"/>
          <w:sz w:val="32"/>
          <w:szCs w:val="32"/>
        </w:rPr>
        <w:t xml:space="preserve"> — разница между числом родившихся и умерших людей за определенный период времени. </w:t>
      </w:r>
    </w:p>
    <w:p xmlns:wp14="http://schemas.microsoft.com/office/word/2010/wordml" w:rsidRPr="003C7CB4" w:rsidR="003C7CB4" w:rsidP="00A55E48" w:rsidRDefault="003C7CB4" w14:paraId="1D63B50E" wp14:textId="77777777">
      <w:pPr>
        <w:pStyle w:val="a3"/>
        <w:numPr>
          <w:ilvl w:val="0"/>
          <w:numId w:val="4"/>
        </w:numPr>
        <w:spacing w:after="0" w:line="360" w:lineRule="atLeast"/>
        <w:rPr>
          <w:rFonts w:ascii="Times New Roman" w:hAnsi="Times New Roman" w:eastAsia="Times New Roman" w:cs="Times New Roman"/>
          <w:sz w:val="44"/>
          <w:szCs w:val="32"/>
          <w:lang w:eastAsia="ru-RU"/>
        </w:rPr>
      </w:pPr>
      <w:r w:rsidRPr="003C7CB4">
        <w:rPr>
          <w:rFonts w:ascii="Times New Roman" w:hAnsi="Times New Roman" w:cs="Times New Roman"/>
          <w:b/>
          <w:bCs/>
          <w:sz w:val="32"/>
        </w:rPr>
        <w:t>Материнский (семейный) капитал</w:t>
      </w:r>
      <w:r w:rsidRPr="003C7CB4">
        <w:rPr>
          <w:rFonts w:ascii="Times New Roman" w:hAnsi="Times New Roman" w:cs="Times New Roman"/>
          <w:sz w:val="32"/>
        </w:rPr>
        <w:t xml:space="preserve"> — форма государственной поддержки </w:t>
      </w:r>
      <w:r>
        <w:rPr>
          <w:rFonts w:ascii="Times New Roman" w:hAnsi="Times New Roman" w:cs="Times New Roman"/>
          <w:sz w:val="32"/>
        </w:rPr>
        <w:t>российских</w:t>
      </w:r>
      <w:r w:rsidRPr="003C7CB4">
        <w:rPr>
          <w:rFonts w:ascii="Times New Roman" w:hAnsi="Times New Roman" w:cs="Times New Roman"/>
          <w:sz w:val="32"/>
        </w:rPr>
        <w:t xml:space="preserve"> семей, воспитывающих детей. Эта поддержка оказывается с </w:t>
      </w:r>
      <w:r>
        <w:rPr>
          <w:rFonts w:ascii="Times New Roman" w:hAnsi="Times New Roman" w:cs="Times New Roman"/>
          <w:sz w:val="32"/>
        </w:rPr>
        <w:t>1 января 2007 года</w:t>
      </w:r>
      <w:r w:rsidRPr="003C7CB4">
        <w:rPr>
          <w:rFonts w:ascii="Times New Roman" w:hAnsi="Times New Roman" w:cs="Times New Roman"/>
          <w:sz w:val="32"/>
        </w:rPr>
        <w:t xml:space="preserve"> при рождении или </w:t>
      </w:r>
      <w:r>
        <w:rPr>
          <w:rFonts w:ascii="Times New Roman" w:hAnsi="Times New Roman" w:cs="Times New Roman"/>
          <w:sz w:val="32"/>
        </w:rPr>
        <w:t xml:space="preserve">усыновлении </w:t>
      </w:r>
      <w:r w:rsidRPr="003C7CB4">
        <w:rPr>
          <w:rFonts w:ascii="Times New Roman" w:hAnsi="Times New Roman" w:cs="Times New Roman"/>
          <w:sz w:val="32"/>
        </w:rPr>
        <w:t>второго, третьего или последующего ребёнка, имеющего российское гражданство при условии, что родители не воспользовались правом на дополнительные меры государственной поддержки</w:t>
      </w:r>
      <w:r>
        <w:rPr>
          <w:rFonts w:ascii="Times New Roman" w:hAnsi="Times New Roman" w:cs="Times New Roman"/>
          <w:sz w:val="32"/>
        </w:rPr>
        <w:t>.</w:t>
      </w:r>
    </w:p>
    <w:p xmlns:wp14="http://schemas.microsoft.com/office/word/2010/wordml" w:rsidRPr="008665CA" w:rsidR="003C7CB4" w:rsidP="003C7CB4" w:rsidRDefault="003C7CB4" w14:paraId="5EC14595" wp14:textId="77777777">
      <w:pPr>
        <w:pStyle w:val="a3"/>
        <w:numPr>
          <w:ilvl w:val="0"/>
          <w:numId w:val="4"/>
        </w:numPr>
        <w:spacing w:after="0" w:line="360" w:lineRule="atLeast"/>
        <w:rPr>
          <w:rFonts w:ascii="Times New Roman" w:hAnsi="Times New Roman" w:eastAsia="Times New Roman" w:cs="Times New Roman"/>
          <w:sz w:val="44"/>
          <w:szCs w:val="32"/>
          <w:lang w:eastAsia="ru-RU"/>
        </w:rPr>
      </w:pPr>
      <w:r w:rsidRPr="003C7CB4">
        <w:rPr>
          <w:rFonts w:ascii="Times New Roman" w:hAnsi="Times New Roman" w:cs="Times New Roman"/>
          <w:b/>
          <w:sz w:val="32"/>
          <w:szCs w:val="21"/>
        </w:rPr>
        <w:t>Социальная ипотека</w:t>
      </w:r>
      <w:r w:rsidRPr="003C7CB4">
        <w:rPr>
          <w:rFonts w:ascii="Times New Roman" w:hAnsi="Times New Roman" w:cs="Times New Roman"/>
          <w:sz w:val="32"/>
          <w:szCs w:val="21"/>
        </w:rPr>
        <w:t xml:space="preserve"> – это государственная программа, целью которой является улучшение условий проживания социально отдельных слоев населения</w:t>
      </w:r>
      <w:r>
        <w:rPr>
          <w:rFonts w:ascii="Times New Roman" w:hAnsi="Times New Roman" w:cs="Times New Roman"/>
          <w:sz w:val="32"/>
          <w:szCs w:val="21"/>
        </w:rPr>
        <w:t>.</w:t>
      </w:r>
    </w:p>
    <w:p xmlns:wp14="http://schemas.microsoft.com/office/word/2010/wordml" w:rsidRPr="00B85DFE" w:rsidR="008665CA" w:rsidP="003C7CB4" w:rsidRDefault="008665CA" w14:paraId="7DDEC7EA" wp14:textId="77777777">
      <w:pPr>
        <w:pStyle w:val="a3"/>
        <w:numPr>
          <w:ilvl w:val="0"/>
          <w:numId w:val="4"/>
        </w:numPr>
        <w:spacing w:after="0" w:line="360" w:lineRule="atLeast"/>
        <w:rPr>
          <w:rFonts w:ascii="Times New Roman" w:hAnsi="Times New Roman" w:eastAsia="Times New Roman" w:cs="Times New Roman"/>
          <w:sz w:val="44"/>
          <w:szCs w:val="32"/>
          <w:lang w:eastAsia="ru-RU"/>
        </w:rPr>
      </w:pPr>
      <w:r>
        <w:rPr>
          <w:rFonts w:ascii="Times New Roman" w:hAnsi="Times New Roman" w:cs="Times New Roman"/>
          <w:b/>
          <w:sz w:val="32"/>
          <w:szCs w:val="21"/>
        </w:rPr>
        <w:t xml:space="preserve">Воспроизводство населения </w:t>
      </w:r>
      <w:r>
        <w:rPr>
          <w:rFonts w:ascii="Times New Roman" w:hAnsi="Times New Roman" w:eastAsia="Times New Roman" w:cs="Times New Roman"/>
          <w:sz w:val="44"/>
          <w:szCs w:val="32"/>
          <w:lang w:eastAsia="ru-RU"/>
        </w:rPr>
        <w:t xml:space="preserve">– </w:t>
      </w:r>
      <w:r>
        <w:rPr>
          <w:rFonts w:ascii="Times New Roman" w:hAnsi="Times New Roman" w:eastAsia="Times New Roman" w:cs="Times New Roman"/>
          <w:sz w:val="32"/>
          <w:szCs w:val="32"/>
          <w:lang w:eastAsia="ru-RU"/>
        </w:rPr>
        <w:t xml:space="preserve">это смена поколений в результате естественного движения населения. Воспроизводство населения определяется рождаемостью и смертностью. </w:t>
      </w:r>
    </w:p>
    <w:p xmlns:wp14="http://schemas.microsoft.com/office/word/2010/wordml" w:rsidR="002368A5" w:rsidP="00683B4C" w:rsidRDefault="002368A5" w14:paraId="4B94D5A5" wp14:textId="77777777">
      <w:pPr>
        <w:spacing w:after="0" w:line="360" w:lineRule="atLeast"/>
        <w:rPr>
          <w:rFonts w:ascii="Times New Roman" w:hAnsi="Times New Roman" w:eastAsia="Times New Roman" w:cs="Times New Roman"/>
          <w:sz w:val="32"/>
          <w:szCs w:val="32"/>
          <w:lang w:eastAsia="ru-RU"/>
        </w:rPr>
      </w:pPr>
    </w:p>
    <w:p xmlns:wp14="http://schemas.microsoft.com/office/word/2010/wordml" w:rsidR="00D8134A" w:rsidP="00683B4C" w:rsidRDefault="00D8134A" w14:paraId="7211DA39"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t>Я провёл опрос</w:t>
      </w:r>
      <w:r w:rsidR="00683B4C">
        <w:rPr>
          <w:rFonts w:ascii="Times New Roman" w:hAnsi="Times New Roman" w:eastAsia="Times New Roman" w:cs="Times New Roman"/>
          <w:sz w:val="32"/>
          <w:szCs w:val="32"/>
          <w:lang w:eastAsia="ru-RU"/>
        </w:rPr>
        <w:t xml:space="preserve"> с целью выяснить </w:t>
      </w:r>
      <w:r>
        <w:rPr>
          <w:rFonts w:ascii="Times New Roman" w:hAnsi="Times New Roman" w:eastAsia="Times New Roman" w:cs="Times New Roman"/>
          <w:sz w:val="32"/>
          <w:szCs w:val="32"/>
          <w:lang w:eastAsia="ru-RU"/>
        </w:rPr>
        <w:t xml:space="preserve">как обстоит демографическая ситуация в нашем селе и сколько детей имеют наши </w:t>
      </w:r>
      <w:r w:rsidR="008665CA">
        <w:rPr>
          <w:rFonts w:ascii="Times New Roman" w:hAnsi="Times New Roman" w:eastAsia="Times New Roman" w:cs="Times New Roman"/>
          <w:sz w:val="32"/>
          <w:szCs w:val="32"/>
          <w:lang w:eastAsia="ru-RU"/>
        </w:rPr>
        <w:t>односельчане. (образец анкеты см.прил. №2).</w:t>
      </w:r>
    </w:p>
    <w:p xmlns:wp14="http://schemas.microsoft.com/office/word/2010/wordml" w:rsidR="00FB22CC" w:rsidP="00683B4C" w:rsidRDefault="00FB22CC" w14:paraId="3DEEC669" wp14:textId="77777777">
      <w:pPr>
        <w:spacing w:after="0" w:line="360" w:lineRule="atLeast"/>
        <w:rPr>
          <w:rFonts w:ascii="Times New Roman" w:hAnsi="Times New Roman" w:eastAsia="Times New Roman" w:cs="Times New Roman"/>
          <w:sz w:val="32"/>
          <w:szCs w:val="32"/>
          <w:lang w:eastAsia="ru-RU"/>
        </w:rPr>
      </w:pPr>
    </w:p>
    <w:p xmlns:wp14="http://schemas.microsoft.com/office/word/2010/wordml" w:rsidR="00FB22CC" w:rsidP="00683B4C" w:rsidRDefault="00D8134A" w14:paraId="3656B9AB" wp14:textId="77777777">
      <w:pPr>
        <w:spacing w:after="0" w:line="360" w:lineRule="atLeast"/>
        <w:rPr>
          <w:rFonts w:ascii="Times New Roman" w:hAnsi="Times New Roman" w:eastAsia="Times New Roman" w:cs="Times New Roman"/>
          <w:sz w:val="32"/>
          <w:szCs w:val="32"/>
          <w:lang w:eastAsia="ru-RU"/>
        </w:rPr>
      </w:pPr>
      <w:r>
        <w:rPr>
          <w:noProof/>
          <w:lang w:eastAsia="ru-RU"/>
        </w:rPr>
        <w:lastRenderedPageBreak/>
        <w:drawing>
          <wp:inline xmlns:wp14="http://schemas.microsoft.com/office/word/2010/wordprocessingDrawing" distT="0" distB="0" distL="0" distR="0" wp14:anchorId="2673277F" wp14:editId="7777777">
            <wp:extent cx="6724650" cy="37719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xmlns:wp14="http://schemas.microsoft.com/office/word/2010/wordml" w:rsidR="00FB22CC" w:rsidP="00683B4C" w:rsidRDefault="00FB22CC" w14:paraId="45FB0818" wp14:textId="77777777">
      <w:pPr>
        <w:spacing w:after="0" w:line="360" w:lineRule="atLeast"/>
        <w:rPr>
          <w:rFonts w:ascii="Times New Roman" w:hAnsi="Times New Roman" w:eastAsia="Times New Roman" w:cs="Times New Roman"/>
          <w:sz w:val="32"/>
          <w:szCs w:val="32"/>
          <w:lang w:eastAsia="ru-RU"/>
        </w:rPr>
      </w:pPr>
    </w:p>
    <w:p xmlns:wp14="http://schemas.microsoft.com/office/word/2010/wordml" w:rsidR="002368A5" w:rsidP="00683B4C" w:rsidRDefault="002368A5" w14:paraId="09CA93DB"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t>Большинство имеют не более 2 детей.</w:t>
      </w:r>
    </w:p>
    <w:p xmlns:wp14="http://schemas.microsoft.com/office/word/2010/wordml" w:rsidR="00FB22CC" w:rsidP="00683B4C" w:rsidRDefault="00683B4C" w14:paraId="46E23F1C"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t xml:space="preserve">Так же я опросил старшеклассников для того, чтобы </w:t>
      </w:r>
      <w:r w:rsidR="00D36551">
        <w:rPr>
          <w:rFonts w:ascii="Times New Roman" w:hAnsi="Times New Roman" w:eastAsia="Times New Roman" w:cs="Times New Roman"/>
          <w:sz w:val="32"/>
          <w:szCs w:val="32"/>
          <w:lang w:eastAsia="ru-RU"/>
        </w:rPr>
        <w:t>узнать,</w:t>
      </w:r>
      <w:r>
        <w:rPr>
          <w:rFonts w:ascii="Times New Roman" w:hAnsi="Times New Roman" w:eastAsia="Times New Roman" w:cs="Times New Roman"/>
          <w:sz w:val="32"/>
          <w:szCs w:val="32"/>
          <w:lang w:eastAsia="ru-RU"/>
        </w:rPr>
        <w:t xml:space="preserve"> сколько детей мечтает иметь подрастающее поколение.</w:t>
      </w:r>
    </w:p>
    <w:p xmlns:wp14="http://schemas.microsoft.com/office/word/2010/wordml" w:rsidRPr="00D8134A" w:rsidR="00683B4C" w:rsidP="00683B4C" w:rsidRDefault="002368A5" w14:paraId="049F31CB" wp14:textId="77777777">
      <w:pPr>
        <w:spacing w:after="0" w:line="360" w:lineRule="atLeast"/>
        <w:rPr>
          <w:rFonts w:ascii="Times New Roman" w:hAnsi="Times New Roman" w:eastAsia="Times New Roman" w:cs="Times New Roman"/>
          <w:sz w:val="32"/>
          <w:szCs w:val="32"/>
          <w:lang w:eastAsia="ru-RU"/>
        </w:rPr>
      </w:pPr>
      <w:r>
        <w:rPr>
          <w:noProof/>
          <w:lang w:eastAsia="ru-RU"/>
        </w:rPr>
        <w:drawing>
          <wp:inline xmlns:wp14="http://schemas.microsoft.com/office/word/2010/wordprocessingDrawing" distT="0" distB="0" distL="0" distR="0" wp14:anchorId="0B47BF48" wp14:editId="7777777">
            <wp:extent cx="6534150" cy="385762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xmlns:wp14="http://schemas.microsoft.com/office/word/2010/wordml" w:rsidR="00A55E48" w:rsidP="00A55E48" w:rsidRDefault="002368A5" w14:paraId="7C8445B8"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t xml:space="preserve">В основном подростки видят в себе родителей не более 2 детей, нашлись такие, которые не хотят продолжить свой род вообще. </w:t>
      </w:r>
    </w:p>
    <w:p xmlns:wp14="http://schemas.microsoft.com/office/word/2010/wordml" w:rsidR="002368A5" w:rsidP="00A55E48" w:rsidRDefault="002368A5" w14:paraId="53128261" wp14:textId="77777777">
      <w:pPr>
        <w:spacing w:after="0" w:line="360" w:lineRule="atLeast"/>
        <w:rPr>
          <w:rFonts w:ascii="Times New Roman" w:hAnsi="Times New Roman" w:eastAsia="Times New Roman" w:cs="Times New Roman"/>
          <w:sz w:val="32"/>
          <w:szCs w:val="32"/>
          <w:lang w:eastAsia="ru-RU"/>
        </w:rPr>
      </w:pPr>
    </w:p>
    <w:p xmlns:wp14="http://schemas.microsoft.com/office/word/2010/wordml" w:rsidRPr="00A55E48" w:rsidR="00A55E48" w:rsidP="00A55E48" w:rsidRDefault="00A55E48" w14:paraId="42247D4F" wp14:textId="77777777">
      <w:pPr>
        <w:rPr>
          <w:rFonts w:ascii="Times New Roman" w:hAnsi="Times New Roman" w:cs="Times New Roman"/>
          <w:color w:val="000000" w:themeColor="text1"/>
          <w:sz w:val="32"/>
          <w:szCs w:val="28"/>
        </w:rPr>
      </w:pPr>
      <w:r>
        <w:rPr>
          <w:rFonts w:ascii="Times New Roman" w:hAnsi="Times New Roman" w:eastAsia="Times New Roman" w:cs="Times New Roman"/>
          <w:sz w:val="32"/>
          <w:szCs w:val="32"/>
          <w:lang w:eastAsia="ru-RU"/>
        </w:rPr>
        <w:lastRenderedPageBreak/>
        <w:t>Так с чего же началась мода на не многодетные семьи?</w:t>
      </w:r>
      <w:r>
        <w:rPr>
          <w:rFonts w:ascii="Times New Roman" w:hAnsi="Times New Roman" w:eastAsia="Times New Roman" w:cs="Times New Roman"/>
          <w:sz w:val="32"/>
          <w:szCs w:val="32"/>
          <w:lang w:eastAsia="ru-RU"/>
        </w:rPr>
        <w:br/>
      </w:r>
      <w:r w:rsidRPr="00A55E48">
        <w:rPr>
          <w:rFonts w:ascii="Times New Roman" w:hAnsi="Times New Roman" w:cs="Times New Roman"/>
          <w:color w:val="000000" w:themeColor="text1"/>
          <w:sz w:val="32"/>
          <w:szCs w:val="28"/>
        </w:rPr>
        <w:t xml:space="preserve">История развития женской эмансипации в шестой части света под названием Российская империя начинается в 1812 году. 29 декабря по указу императрицы Елизаветы Алексеевны было создано общество, названное «Общество патриотических дам». Но </w:t>
      </w:r>
      <w:r w:rsidR="00D36551">
        <w:rPr>
          <w:rFonts w:ascii="Times New Roman" w:hAnsi="Times New Roman" w:cs="Times New Roman"/>
          <w:color w:val="000000" w:themeColor="text1"/>
          <w:sz w:val="32"/>
          <w:szCs w:val="28"/>
        </w:rPr>
        <w:t>настоящая,</w:t>
      </w:r>
      <w:r w:rsidRPr="00A55E48">
        <w:rPr>
          <w:rFonts w:ascii="Times New Roman" w:hAnsi="Times New Roman" w:cs="Times New Roman"/>
          <w:color w:val="000000" w:themeColor="text1"/>
          <w:sz w:val="32"/>
          <w:szCs w:val="28"/>
        </w:rPr>
        <w:t xml:space="preserve"> же борьба за женские права началась в 1859 году с появлением основанного аристократами Трубниковой и Стасовой «Общества дешёвых квартир». О борьбе за избирательные права речи даже и не шло за отсутствием выборов как таковых. Основным интересом участниц российского женского движения было достижение представительницами слабого пола экономической самостоятельности. </w:t>
      </w:r>
    </w:p>
    <w:p xmlns:wp14="http://schemas.microsoft.com/office/word/2010/wordml" w:rsidR="00A55E48" w:rsidP="00A55E48" w:rsidRDefault="00A55E48" w14:paraId="5EB0A6EA" wp14:textId="77777777">
      <w:pPr>
        <w:rPr>
          <w:rFonts w:ascii="Times New Roman" w:hAnsi="Times New Roman" w:cs="Times New Roman"/>
          <w:color w:val="000000" w:themeColor="text1"/>
          <w:sz w:val="32"/>
          <w:szCs w:val="28"/>
        </w:rPr>
      </w:pPr>
      <w:r w:rsidRPr="00A55E48">
        <w:rPr>
          <w:rFonts w:ascii="Times New Roman" w:hAnsi="Times New Roman" w:cs="Times New Roman"/>
          <w:color w:val="000000" w:themeColor="text1"/>
          <w:sz w:val="32"/>
          <w:szCs w:val="28"/>
        </w:rPr>
        <w:t>Уже в конце поз</w:t>
      </w:r>
      <w:r w:rsidR="002368A5">
        <w:rPr>
          <w:rFonts w:ascii="Times New Roman" w:hAnsi="Times New Roman" w:cs="Times New Roman"/>
          <w:color w:val="000000" w:themeColor="text1"/>
          <w:sz w:val="32"/>
          <w:szCs w:val="28"/>
        </w:rPr>
        <w:t>апрошлого века российское женско</w:t>
      </w:r>
      <w:r w:rsidRPr="00A55E48">
        <w:rPr>
          <w:rFonts w:ascii="Times New Roman" w:hAnsi="Times New Roman" w:cs="Times New Roman"/>
          <w:color w:val="000000" w:themeColor="text1"/>
          <w:sz w:val="32"/>
          <w:szCs w:val="28"/>
        </w:rPr>
        <w:t xml:space="preserve">е движение заметно отличалось от своих западных «аналогов». Женщины России всегда считали себя «правой рукой» мужчины и не собирались бороться с ними. </w:t>
      </w:r>
    </w:p>
    <w:p xmlns:wp14="http://schemas.microsoft.com/office/word/2010/wordml" w:rsidRPr="000C6A34" w:rsidR="000C6A34" w:rsidP="00A55E48" w:rsidRDefault="000C6A34" w14:paraId="3BF6AF9A" wp14:textId="77777777">
      <w:pPr>
        <w:rPr>
          <w:rFonts w:ascii="Times New Roman" w:hAnsi="Times New Roman" w:cs="Times New Roman"/>
          <w:color w:val="000000" w:themeColor="text1"/>
          <w:sz w:val="36"/>
          <w:szCs w:val="28"/>
        </w:rPr>
      </w:pPr>
      <w:r>
        <w:rPr>
          <w:rFonts w:ascii="Times New Roman" w:hAnsi="Times New Roman" w:eastAsia="Times New Roman" w:cs="Times New Roman"/>
          <w:sz w:val="32"/>
          <w:szCs w:val="23"/>
          <w:lang w:eastAsia="ru-RU"/>
        </w:rPr>
        <w:t>В</w:t>
      </w:r>
      <w:r w:rsidRPr="000C6A34">
        <w:rPr>
          <w:rFonts w:ascii="Times New Roman" w:hAnsi="Times New Roman" w:eastAsia="Times New Roman" w:cs="Times New Roman"/>
          <w:sz w:val="32"/>
          <w:szCs w:val="23"/>
          <w:lang w:eastAsia="ru-RU"/>
        </w:rPr>
        <w:t xml:space="preserve"> 1910 году на Международной женской конференции социалисток в Копенгагене Кларой Цеткин было предложено праздновать Всемирный женский день 8 марта. Это был своеобразный призыв к женщинам всего мира вступить в борьбу за независимость и равноправие; и они откликнулись, включившись в борьбу за право на труд, уважение своего достоинства, за мир на земле.</w:t>
      </w:r>
    </w:p>
    <w:p xmlns:wp14="http://schemas.microsoft.com/office/word/2010/wordml" w:rsidRPr="00A55E48" w:rsidR="00A55E48" w:rsidP="00A55E48" w:rsidRDefault="00A55E48" w14:paraId="45BE3E72" wp14:textId="77777777">
      <w:pPr>
        <w:rPr>
          <w:rFonts w:ascii="Times New Roman" w:hAnsi="Times New Roman" w:cs="Times New Roman"/>
          <w:color w:val="000000" w:themeColor="text1"/>
          <w:sz w:val="32"/>
          <w:szCs w:val="28"/>
        </w:rPr>
      </w:pPr>
      <w:r w:rsidRPr="00A55E48">
        <w:rPr>
          <w:rFonts w:ascii="Times New Roman" w:hAnsi="Times New Roman" w:cs="Times New Roman"/>
          <w:color w:val="000000" w:themeColor="text1"/>
          <w:sz w:val="32"/>
          <w:szCs w:val="28"/>
        </w:rPr>
        <w:t xml:space="preserve">После Февральской революции в 1917 году представители слабого пола получили право на участие в выборах и составили 12 процентов кандидатов в Учредительное собрание от кадетов и 10 процентов – от большевиков. После Октябрьской революции большевики объявили, что все женские вопросы будут решены в ближайшее время и запретили феминистские организации. В 1918 году был принят декрет «О гражданском браке», в 1920 году власть легализовала прерывание беременности, в 1926 году для развода одному из супругов стало достаточно отправить открытку в ЗАГС. </w:t>
      </w:r>
    </w:p>
    <w:p xmlns:wp14="http://schemas.microsoft.com/office/word/2010/wordml" w:rsidRPr="00A55E48" w:rsidR="00A55E48" w:rsidP="00A55E48" w:rsidRDefault="00A55E48" w14:paraId="00AEBC15" wp14:textId="77777777">
      <w:pPr>
        <w:rPr>
          <w:rFonts w:ascii="Times New Roman" w:hAnsi="Times New Roman" w:cs="Times New Roman"/>
          <w:color w:val="000000" w:themeColor="text1"/>
          <w:sz w:val="32"/>
          <w:szCs w:val="28"/>
        </w:rPr>
      </w:pPr>
      <w:r w:rsidRPr="00A55E48">
        <w:rPr>
          <w:rFonts w:ascii="Times New Roman" w:hAnsi="Times New Roman" w:cs="Times New Roman"/>
          <w:color w:val="000000" w:themeColor="text1"/>
          <w:sz w:val="32"/>
          <w:szCs w:val="28"/>
        </w:rPr>
        <w:t>Однако к 1930-м годам ситуация с рождаемостью оказалась настолько критической, что процесс пошёл в обратную сторону. В 1948 году развестись можно только через суд, 12 годами ранее запрещены аборты. При этом начиная с 1935 года женщины были обязаны работать наравне с мужчинами на заводах и в шахтах, а декретный отпуск по уходу за ребёнком был очень коротким</w:t>
      </w:r>
      <w:r w:rsidR="00DC23B6">
        <w:rPr>
          <w:rFonts w:ascii="Times New Roman" w:hAnsi="Times New Roman" w:cs="Times New Roman"/>
          <w:color w:val="000000" w:themeColor="text1"/>
          <w:sz w:val="32"/>
          <w:szCs w:val="28"/>
        </w:rPr>
        <w:t xml:space="preserve"> и в разное время составлял от 2 до 6 месяцев.</w:t>
      </w:r>
    </w:p>
    <w:p xmlns:wp14="http://schemas.microsoft.com/office/word/2010/wordml" w:rsidRPr="00A55E48" w:rsidR="00A55E48" w:rsidP="00A55E48" w:rsidRDefault="00A55E48" w14:paraId="7C20C6EF" wp14:textId="77777777">
      <w:pPr>
        <w:rPr>
          <w:rFonts w:ascii="Times New Roman" w:hAnsi="Times New Roman" w:cs="Times New Roman"/>
          <w:color w:val="000000" w:themeColor="text1"/>
          <w:sz w:val="32"/>
          <w:szCs w:val="28"/>
        </w:rPr>
      </w:pPr>
      <w:r w:rsidRPr="00A55E48">
        <w:rPr>
          <w:rFonts w:ascii="Times New Roman" w:hAnsi="Times New Roman" w:cs="Times New Roman"/>
          <w:color w:val="000000" w:themeColor="text1"/>
          <w:sz w:val="32"/>
          <w:szCs w:val="28"/>
        </w:rPr>
        <w:lastRenderedPageBreak/>
        <w:t xml:space="preserve">Зато доля женщин в советских руководящих органах к началу восьмидесятых годов достигала всего 5 процентов, а в Политбюро ЦК КПСС вообще не было ни одной дамы, за исключением Екатерины Фурцевой. </w:t>
      </w:r>
    </w:p>
    <w:p xmlns:wp14="http://schemas.microsoft.com/office/word/2010/wordml" w:rsidRPr="00A55E48" w:rsidR="00A55E48" w:rsidP="1546D449" w:rsidRDefault="00A55E48" w14:paraId="64F50FF9" wp14:textId="77777777" wp14:noSpellErr="1">
      <w:pPr>
        <w:pStyle w:val="a6"/>
        <w:shd w:val="clear" w:color="auto" w:fill="FFFFFF" w:themeFill="background1"/>
        <w:spacing w:line="300" w:lineRule="atLeast"/>
        <w:rPr>
          <w:color w:val="000000" w:themeColor="text1" w:themeTint="FF" w:themeShade="FF"/>
          <w:sz w:val="32"/>
          <w:szCs w:val="32"/>
        </w:rPr>
      </w:pPr>
      <w:r w:rsidRPr="1546D449" w:rsidR="1546D449">
        <w:rPr>
          <w:color w:val="000000" w:themeColor="text1" w:themeTint="FF" w:themeShade="FF"/>
          <w:sz w:val="32"/>
          <w:szCs w:val="32"/>
        </w:rPr>
        <w:t>В 1980-х годах, на пике диссидентского движения, в СССР появились первые феминистские организации, скроенные по западному образцу. Их основали участницы правозащитного движения после того, как поняли, что их соратников-мужчин совершенно не интересует "женский вопрос". В 1979 году состоялась попытка издания независимого журнала "Женщины и Россия", весь тираж которого был арестован, в 1981-м -1982-м годах в РФ издавался еще один феминистский журнал под названием "Мария".</w:t>
      </w:r>
    </w:p>
    <w:p xmlns:wp14="http://schemas.microsoft.com/office/word/2010/wordml" w:rsidRPr="00A55E48" w:rsidR="00A55E48" w:rsidP="1546D449" w:rsidRDefault="00A55E48" w14:paraId="49C0C9EE" wp14:textId="77777777" wp14:noSpellErr="1">
      <w:pPr>
        <w:pStyle w:val="a6"/>
        <w:shd w:val="clear" w:color="auto" w:fill="FFFFFF" w:themeFill="background1"/>
        <w:spacing w:line="300" w:lineRule="atLeast"/>
        <w:rPr>
          <w:color w:val="000000" w:themeColor="text1" w:themeTint="FF" w:themeShade="FF"/>
          <w:sz w:val="32"/>
          <w:szCs w:val="32"/>
        </w:rPr>
      </w:pPr>
      <w:r w:rsidRPr="1546D449" w:rsidR="1546D449">
        <w:rPr>
          <w:color w:val="000000" w:themeColor="text1" w:themeTint="FF" w:themeShade="FF"/>
          <w:sz w:val="32"/>
          <w:szCs w:val="32"/>
        </w:rPr>
        <w:t>Самым значительным событием в женской политической истории постсоветской России стала победа движения "Женщины России" на выборах в Госдуму в 1993 году. Однако впоследствии женские вопросы были вытеснены из сознания россиян проблемами выживания.</w:t>
      </w:r>
    </w:p>
    <w:p xmlns:wp14="http://schemas.microsoft.com/office/word/2010/wordml" w:rsidR="00A55E48" w:rsidP="1546D449" w:rsidRDefault="00A55E48" w14:paraId="24BBE2CB" wp14:textId="77777777" wp14:noSpellErr="1">
      <w:pPr>
        <w:pStyle w:val="a6"/>
        <w:shd w:val="clear" w:color="auto" w:fill="FFFFFF" w:themeFill="background1"/>
        <w:spacing w:line="300" w:lineRule="atLeast"/>
        <w:rPr>
          <w:color w:val="000000" w:themeColor="text1" w:themeTint="FF" w:themeShade="FF"/>
          <w:sz w:val="32"/>
          <w:szCs w:val="32"/>
        </w:rPr>
      </w:pPr>
      <w:r w:rsidRPr="00A55E48">
        <w:rPr>
          <w:color w:val="000000" w:themeColor="text1"/>
          <w:sz w:val="32"/>
          <w:szCs w:val="32"/>
        </w:rPr>
        <w:t xml:space="preserve">Но сейчас в 21 веке равноправие между мужчиной и женщиной </w:t>
      </w:r>
      <w:r w:rsidR="00FF5D90">
        <w:rPr>
          <w:color w:val="000000" w:themeColor="text1"/>
          <w:sz w:val="32"/>
          <w:szCs w:val="32"/>
        </w:rPr>
        <w:t xml:space="preserve">(в России и многих других странах) </w:t>
      </w:r>
      <w:r w:rsidRPr="00A55E48">
        <w:rPr>
          <w:color w:val="000000" w:themeColor="text1"/>
          <w:sz w:val="32"/>
          <w:szCs w:val="32"/>
        </w:rPr>
        <w:t>полностью установилось, а рождаемость умен</w:t>
      </w:r>
      <w:r w:rsidR="00DC23B6">
        <w:rPr>
          <w:color w:val="000000" w:themeColor="text1"/>
          <w:sz w:val="32"/>
          <w:szCs w:val="32"/>
        </w:rPr>
        <w:t xml:space="preserve">ьшилась. Мы стали наблюдать естественную убыль населения. Так </w:t>
      </w:r>
      <w:r w:rsidR="00DC23B6">
        <w:rPr>
          <w:color w:val="000000" w:themeColor="text1"/>
          <w:sz w:val="32"/>
          <w:szCs w:val="32"/>
        </w:rPr>
        <w:lastRenderedPageBreak/>
        <w:t xml:space="preserve">почему же это произошло? </w:t>
      </w:r>
      <w:r w:rsidR="00DC23B6">
        <w:rPr>
          <w:color w:val="000000" w:themeColor="text1"/>
          <w:sz w:val="32"/>
          <w:szCs w:val="28"/>
        </w:rPr>
        <w:br/>
      </w:r>
      <w:r w:rsidR="00DC23B6">
        <w:rPr>
          <w:noProof/>
        </w:rPr>
        <w:drawing>
          <wp:inline xmlns:wp14="http://schemas.microsoft.com/office/word/2010/wordprocessingDrawing" distT="0" distB="0" distL="0" distR="0" wp14:anchorId="4BAD9C37" wp14:editId="7777777">
            <wp:extent cx="6645910" cy="449202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xmlns:wp14="http://schemas.microsoft.com/office/word/2010/wordml" w:rsidR="00E42C7A" w:rsidP="1546D449" w:rsidRDefault="00DC23B6" w14:paraId="594D1181" wp14:textId="77777777" wp14:noSpellErr="1">
      <w:pPr>
        <w:pStyle w:val="a6"/>
        <w:shd w:val="clear" w:color="auto" w:fill="FFFFFF" w:themeFill="background1"/>
        <w:spacing w:line="300" w:lineRule="atLeast"/>
        <w:rPr>
          <w:color w:val="000000" w:themeColor="text1" w:themeTint="FF" w:themeShade="FF"/>
          <w:sz w:val="32"/>
          <w:szCs w:val="32"/>
        </w:rPr>
      </w:pPr>
      <w:r w:rsidRPr="1546D449" w:rsidR="1546D449">
        <w:rPr>
          <w:color w:val="000000" w:themeColor="text1" w:themeTint="FF" w:themeShade="FF"/>
          <w:sz w:val="32"/>
          <w:szCs w:val="32"/>
        </w:rPr>
        <w:t>Рассмотрим диаграмму «Рождаемость»</w:t>
      </w:r>
      <w:r w:rsidRPr="1546D449" w:rsidR="1546D449">
        <w:rPr>
          <w:color w:val="000000" w:themeColor="text1" w:themeTint="FF" w:themeShade="FF"/>
          <w:sz w:val="32"/>
          <w:szCs w:val="32"/>
        </w:rPr>
        <w:t xml:space="preserve">, для которой я выбрал наиболее ярко-выраженные субъекты, представляющие разные регионы России. </w:t>
      </w:r>
    </w:p>
    <w:p xmlns:wp14="http://schemas.microsoft.com/office/word/2010/wordml" w:rsidR="00EC0C80" w:rsidP="1546D449" w:rsidRDefault="00E42C7A" w14:paraId="47036252" wp14:textId="77777777" wp14:noSpellErr="1">
      <w:pPr>
        <w:pStyle w:val="a6"/>
        <w:shd w:val="clear" w:color="auto" w:fill="FFFFFF" w:themeFill="background1"/>
        <w:spacing w:line="300" w:lineRule="atLeast"/>
        <w:rPr>
          <w:b w:val="1"/>
          <w:bCs w:val="1"/>
          <w:color w:val="000000" w:themeColor="text1" w:themeTint="FF" w:themeShade="FF"/>
          <w:sz w:val="32"/>
          <w:szCs w:val="32"/>
        </w:rPr>
      </w:pPr>
      <w:r w:rsidRPr="1546D449" w:rsidR="1546D449">
        <w:rPr>
          <w:color w:val="000000" w:themeColor="text1" w:themeTint="FF" w:themeShade="FF"/>
          <w:sz w:val="32"/>
          <w:szCs w:val="32"/>
        </w:rPr>
        <w:t xml:space="preserve">Мы видим, что </w:t>
      </w:r>
      <w:r w:rsidRPr="1546D449" w:rsidR="1546D449">
        <w:rPr>
          <w:b w:val="1"/>
          <w:bCs w:val="1"/>
          <w:color w:val="000000" w:themeColor="text1" w:themeTint="FF" w:themeShade="FF"/>
          <w:sz w:val="32"/>
          <w:szCs w:val="32"/>
        </w:rPr>
        <w:t>до 2010</w:t>
      </w:r>
      <w:r w:rsidRPr="1546D449" w:rsidR="1546D449">
        <w:rPr>
          <w:b w:val="1"/>
          <w:bCs w:val="1"/>
          <w:color w:val="000000" w:themeColor="text1" w:themeTint="FF" w:themeShade="FF"/>
          <w:sz w:val="32"/>
          <w:szCs w:val="32"/>
        </w:rPr>
        <w:t xml:space="preserve"> года рождаемость с кажд</w:t>
      </w:r>
      <w:r w:rsidRPr="1546D449" w:rsidR="1546D449">
        <w:rPr>
          <w:b w:val="1"/>
          <w:bCs w:val="1"/>
          <w:color w:val="000000" w:themeColor="text1" w:themeTint="FF" w:themeShade="FF"/>
          <w:sz w:val="32"/>
          <w:szCs w:val="32"/>
        </w:rPr>
        <w:t>ым десятилетием падала,</w:t>
      </w:r>
      <w:r w:rsidRPr="1546D449" w:rsidR="1546D449">
        <w:rPr>
          <w:b w:val="1"/>
          <w:bCs w:val="1"/>
          <w:color w:val="000000" w:themeColor="text1" w:themeTint="FF" w:themeShade="FF"/>
          <w:sz w:val="32"/>
          <w:szCs w:val="32"/>
        </w:rPr>
        <w:t xml:space="preserve"> а 1990-2000 годы для России были критическими,</w:t>
      </w:r>
      <w:r w:rsidRPr="1546D449" w:rsidR="1546D449">
        <w:rPr>
          <w:b w:val="1"/>
          <w:bCs w:val="1"/>
          <w:color w:val="000000" w:themeColor="text1" w:themeTint="FF" w:themeShade="FF"/>
          <w:sz w:val="32"/>
          <w:szCs w:val="32"/>
        </w:rPr>
        <w:t xml:space="preserve"> но с 201</w:t>
      </w:r>
      <w:r w:rsidRPr="1546D449" w:rsidR="1546D449">
        <w:rPr>
          <w:b w:val="1"/>
          <w:bCs w:val="1"/>
          <w:color w:val="000000" w:themeColor="text1" w:themeTint="FF" w:themeShade="FF"/>
          <w:sz w:val="32"/>
          <w:szCs w:val="32"/>
        </w:rPr>
        <w:t xml:space="preserve">0 года демография стабилизировалась. </w:t>
      </w:r>
      <w:r w:rsidRPr="1546D449" w:rsidR="1546D449">
        <w:rPr>
          <w:color w:val="000000" w:themeColor="text1" w:themeTint="FF" w:themeShade="FF"/>
          <w:sz w:val="32"/>
          <w:szCs w:val="32"/>
        </w:rPr>
        <w:t xml:space="preserve">С чем это связано? </w:t>
      </w:r>
      <w:r w:rsidRPr="1546D449" w:rsidR="1546D449">
        <w:rPr>
          <w:b w:val="1"/>
          <w:bCs w:val="1"/>
          <w:color w:val="000000" w:themeColor="text1" w:themeTint="FF" w:themeShade="FF"/>
          <w:sz w:val="32"/>
          <w:szCs w:val="32"/>
        </w:rPr>
        <w:t xml:space="preserve">Я думаю, что </w:t>
      </w:r>
      <w:r w:rsidRPr="1546D449" w:rsidR="1546D449">
        <w:rPr>
          <w:b w:val="1"/>
          <w:bCs w:val="1"/>
          <w:color w:val="000000" w:themeColor="text1" w:themeTint="FF" w:themeShade="FF"/>
          <w:sz w:val="32"/>
          <w:szCs w:val="32"/>
        </w:rPr>
        <w:t xml:space="preserve">на этот фактор повлиял законопроект «Материнский капитал», который начал действовать с 1 января 2007 года. </w:t>
      </w:r>
    </w:p>
    <w:p xmlns:wp14="http://schemas.microsoft.com/office/word/2010/wordml" w:rsidRPr="00ED6C23" w:rsidR="00FF5D90" w:rsidP="1546D449" w:rsidRDefault="00FF5D90" w14:paraId="151E0911" wp14:textId="77777777" wp14:noSpellErr="1">
      <w:pPr>
        <w:pStyle w:val="a6"/>
        <w:shd w:val="clear" w:color="auto" w:fill="FFFFFF" w:themeFill="background1"/>
        <w:spacing w:line="300" w:lineRule="atLeast"/>
        <w:rPr>
          <w:color w:val="000000" w:themeColor="text1" w:themeTint="FF" w:themeShade="FF"/>
          <w:sz w:val="32"/>
          <w:szCs w:val="32"/>
        </w:rPr>
      </w:pPr>
      <w:r w:rsidRPr="1546D449" w:rsidR="1546D449">
        <w:rPr>
          <w:color w:val="000000" w:themeColor="text1" w:themeTint="FF" w:themeShade="FF"/>
          <w:sz w:val="32"/>
          <w:szCs w:val="32"/>
        </w:rPr>
        <w:t>Равноправие позволило женщине чувствовать себя равной мужчине</w:t>
      </w:r>
      <w:r w:rsidRPr="1546D449" w:rsidR="1546D449">
        <w:rPr>
          <w:color w:val="000000" w:themeColor="text1" w:themeTint="FF" w:themeShade="FF"/>
          <w:sz w:val="32"/>
          <w:szCs w:val="32"/>
        </w:rPr>
        <w:t>. Современная женщина может выбирать сама, чем она хочет заниматься: семьёй, детьми или строить карьеру.</w:t>
      </w:r>
      <w:r w:rsidRPr="1546D449" w:rsidR="1546D449">
        <w:rPr>
          <w:color w:val="000000" w:themeColor="text1" w:themeTint="FF" w:themeShade="FF"/>
          <w:sz w:val="32"/>
          <w:szCs w:val="32"/>
        </w:rPr>
        <w:t xml:space="preserve"> Правда, </w:t>
      </w:r>
      <w:r w:rsidRPr="1546D449" w:rsidR="1546D449">
        <w:rPr>
          <w:color w:val="000000" w:themeColor="text1" w:themeTint="FF" w:themeShade="FF"/>
          <w:sz w:val="32"/>
          <w:szCs w:val="32"/>
        </w:rPr>
        <w:t>некоторые женщины</w:t>
      </w:r>
      <w:r w:rsidRPr="1546D449" w:rsidR="1546D449">
        <w:rPr>
          <w:color w:val="000000" w:themeColor="text1" w:themeTint="FF" w:themeShade="FF"/>
          <w:sz w:val="32"/>
          <w:szCs w:val="32"/>
        </w:rPr>
        <w:t xml:space="preserve"> в личных беседах признаются, что не могут позволить себе сесть дома и целиком посвятить себя семье, так как зачастую элементарно не хватает зарплаты мужа на финансовое благополучие семьи, а в некоторых семьях женщина является главным или единственным кормильцем семьи. Здесь, помимо всего прочего</w:t>
      </w:r>
      <w:r w:rsidRPr="1546D449" w:rsidR="1546D449">
        <w:rPr>
          <w:color w:val="000000" w:themeColor="text1" w:themeTint="FF" w:themeShade="FF"/>
          <w:sz w:val="32"/>
          <w:szCs w:val="32"/>
        </w:rPr>
        <w:t>,</w:t>
      </w:r>
      <w:r w:rsidRPr="1546D449" w:rsidR="1546D449">
        <w:rPr>
          <w:color w:val="000000" w:themeColor="text1" w:themeTint="FF" w:themeShade="FF"/>
          <w:sz w:val="32"/>
          <w:szCs w:val="32"/>
        </w:rPr>
        <w:t xml:space="preserve"> сказывается иногда простое нежелание мужчины выполнять главную роль в семье. </w:t>
      </w:r>
    </w:p>
    <w:p xmlns:wp14="http://schemas.microsoft.com/office/word/2010/wordml" w:rsidRPr="00EC0C80" w:rsidR="00FF5D90" w:rsidP="1546D449" w:rsidRDefault="00FF5D90" w14:paraId="1C4D7361" wp14:textId="77777777" wp14:noSpellErr="1">
      <w:pPr>
        <w:pStyle w:val="a6"/>
        <w:shd w:val="clear" w:color="auto" w:fill="FFFFFF" w:themeFill="background1"/>
        <w:spacing w:line="300" w:lineRule="atLeast"/>
        <w:rPr>
          <w:color w:val="000000" w:themeColor="text1" w:themeTint="FF" w:themeShade="FF"/>
          <w:sz w:val="32"/>
          <w:szCs w:val="32"/>
        </w:rPr>
      </w:pPr>
      <w:r w:rsidRPr="1546D449" w:rsidR="1546D449">
        <w:rPr>
          <w:color w:val="000000" w:themeColor="text1" w:themeTint="FF" w:themeShade="FF"/>
          <w:sz w:val="32"/>
          <w:szCs w:val="32"/>
        </w:rPr>
        <w:t>Рассмотрим диаграмму «Разделение труда между женщиной и мужчиной».</w:t>
      </w:r>
      <w:r>
        <w:drawing>
          <wp:inline xmlns:wp14="http://schemas.microsoft.com/office/word/2010/wordprocessingDrawing" wp14:editId="500F7B4A" wp14:anchorId="491165BA">
            <wp:extent cx="6568442" cy="5111752"/>
            <wp:effectExtent l="0" t="0" r="3810" b="0"/>
            <wp:docPr id="670392264" name="" title=""/>
            <wp:cNvGraphicFramePr>
              <a:graphicFrameLocks noChangeAspect="1"/>
            </wp:cNvGraphicFramePr>
            <a:graphic>
              <a:graphicData uri="http://schemas.openxmlformats.org/drawingml/2006/picture">
                <pic:pic>
                  <pic:nvPicPr>
                    <pic:cNvPr id="0" name=""/>
                    <pic:cNvPicPr/>
                  </pic:nvPicPr>
                  <pic:blipFill>
                    <a:blip r:embed="R4160aee3bd8a4e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68442" cy="5111752"/>
                    </a:xfrm>
                    <a:prstGeom prst="rect">
                      <a:avLst/>
                    </a:prstGeom>
                  </pic:spPr>
                </pic:pic>
              </a:graphicData>
            </a:graphic>
          </wp:inline>
        </w:drawing>
      </w:r>
    </w:p>
    <w:p xmlns:wp14="http://schemas.microsoft.com/office/word/2010/wordml" w:rsidR="00FF5D90" w:rsidP="00FF5D90" w:rsidRDefault="00FF5D90" w14:paraId="6221A8B4"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t>Очевидно, чт</w:t>
      </w:r>
      <w:r w:rsidR="005A02D9">
        <w:rPr>
          <w:rFonts w:ascii="Times New Roman" w:hAnsi="Times New Roman" w:eastAsia="Times New Roman" w:cs="Times New Roman"/>
          <w:sz w:val="32"/>
          <w:szCs w:val="32"/>
          <w:lang w:eastAsia="ru-RU"/>
        </w:rPr>
        <w:t xml:space="preserve">о женщины почти </w:t>
      </w:r>
      <w:r w:rsidR="00312F3C">
        <w:rPr>
          <w:rFonts w:ascii="Times New Roman" w:hAnsi="Times New Roman" w:eastAsia="Times New Roman" w:cs="Times New Roman"/>
          <w:sz w:val="32"/>
          <w:szCs w:val="32"/>
          <w:lang w:eastAsia="ru-RU"/>
        </w:rPr>
        <w:t>добились равенства</w:t>
      </w:r>
      <w:r>
        <w:rPr>
          <w:rFonts w:ascii="Times New Roman" w:hAnsi="Times New Roman" w:eastAsia="Times New Roman" w:cs="Times New Roman"/>
          <w:sz w:val="32"/>
          <w:szCs w:val="32"/>
          <w:lang w:eastAsia="ru-RU"/>
        </w:rPr>
        <w:t xml:space="preserve"> в трудовой сфере, но </w:t>
      </w:r>
      <w:r w:rsidR="005A02D9">
        <w:rPr>
          <w:rFonts w:ascii="Times New Roman" w:hAnsi="Times New Roman" w:eastAsia="Times New Roman" w:cs="Times New Roman"/>
          <w:sz w:val="32"/>
          <w:szCs w:val="32"/>
          <w:lang w:eastAsia="ru-RU"/>
        </w:rPr>
        <w:t>все</w:t>
      </w:r>
      <w:r>
        <w:rPr>
          <w:rFonts w:ascii="Times New Roman" w:hAnsi="Times New Roman" w:eastAsia="Times New Roman" w:cs="Times New Roman"/>
          <w:sz w:val="32"/>
          <w:szCs w:val="32"/>
          <w:lang w:eastAsia="ru-RU"/>
        </w:rPr>
        <w:t xml:space="preserve"> же не полностью. Мы видим, что мужчины доминируют в таких профобластях как: информационные технологии, производство, высший менеджмент, логистика, недвижимость, государственные органы, инвестиции, женщинам остаётся управление персоналом, медицина, образование, маркетинг и бухгалтерия, то есть в настоящее время женщины не допускаются к руководству высшего звена.</w:t>
      </w:r>
    </w:p>
    <w:p xmlns:wp14="http://schemas.microsoft.com/office/word/2010/wordml" w:rsidR="00FF5D90" w:rsidP="00FF5D90" w:rsidRDefault="00FF5D90" w14:paraId="7F22FF20"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lastRenderedPageBreak/>
        <w:t xml:space="preserve">А вообще, удовлетворены ли женщины своим положением в обществе? </w:t>
      </w:r>
      <w:r>
        <w:rPr>
          <w:noProof/>
          <w:lang w:eastAsia="ru-RU"/>
        </w:rPr>
        <w:drawing>
          <wp:inline xmlns:wp14="http://schemas.microsoft.com/office/word/2010/wordprocessingDrawing" distT="0" distB="0" distL="0" distR="0" wp14:anchorId="38DE1A3C" wp14:editId="7777777">
            <wp:extent cx="6736976" cy="4518212"/>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xmlns:wp14="http://schemas.microsoft.com/office/word/2010/wordml" w:rsidR="00FF5D90" w:rsidP="00FF5D90" w:rsidRDefault="005E5D90" w14:paraId="03AA03B1" wp14:textId="77777777">
      <w:pPr>
        <w:spacing w:after="0" w:line="360" w:lineRule="atLeast"/>
        <w:rPr>
          <w:rFonts w:ascii="Times New Roman" w:hAnsi="Times New Roman" w:eastAsia="Times New Roman" w:cs="Times New Roman"/>
          <w:sz w:val="32"/>
          <w:szCs w:val="32"/>
          <w:lang w:eastAsia="ru-RU"/>
        </w:rPr>
      </w:pPr>
      <w:r>
        <w:rPr>
          <w:noProof/>
        </w:rPr>
        <w:pict w14:anchorId="519A166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margin-left:52.45pt;margin-top:78.35pt;width:416.55pt;height:267.45pt;z-index:251659264;mso-position-horizontal-relative:text;mso-position-vertical-relative:text;mso-width-relative:page;mso-height-relative:page" type="#_x0000_t75">
            <v:imagedata cropleft="5898f" croptop="3029f" cropright="5214f" cropbottom="48222f" o:title="Статистика о мужчинах и женщинах" r:id="rId13"/>
            <w10:wrap type="topAndBottom"/>
          </v:shape>
        </w:pict>
      </w:r>
      <w:r w:rsidR="00FF5D90">
        <w:rPr>
          <w:rFonts w:ascii="Times New Roman" w:hAnsi="Times New Roman" w:eastAsia="Times New Roman" w:cs="Times New Roman"/>
          <w:sz w:val="32"/>
          <w:szCs w:val="32"/>
          <w:lang w:eastAsia="ru-RU"/>
        </w:rPr>
        <w:t>Доверяясь опросу населения, я могу сказать, что нет. Всего лишь 35</w:t>
      </w:r>
      <w:r w:rsidRPr="00494DBC" w:rsidR="00FF5D90">
        <w:rPr>
          <w:rFonts w:ascii="Times New Roman" w:hAnsi="Times New Roman" w:eastAsia="Times New Roman" w:cs="Times New Roman"/>
          <w:sz w:val="32"/>
          <w:szCs w:val="32"/>
          <w:lang w:eastAsia="ru-RU"/>
        </w:rPr>
        <w:t>%</w:t>
      </w:r>
      <w:r w:rsidR="00FF5D90">
        <w:rPr>
          <w:rFonts w:ascii="Times New Roman" w:hAnsi="Times New Roman" w:eastAsia="Times New Roman" w:cs="Times New Roman"/>
          <w:sz w:val="32"/>
          <w:szCs w:val="32"/>
          <w:lang w:eastAsia="ru-RU"/>
        </w:rPr>
        <w:t xml:space="preserve"> из опрошенных женщин довольны своим положением в семье.</w:t>
      </w:r>
      <w:r w:rsidR="00312F3C">
        <w:rPr>
          <w:rFonts w:ascii="Times New Roman" w:hAnsi="Times New Roman" w:eastAsia="Times New Roman" w:cs="Times New Roman"/>
          <w:sz w:val="32"/>
          <w:szCs w:val="32"/>
          <w:lang w:eastAsia="ru-RU"/>
        </w:rPr>
        <w:br/>
      </w:r>
      <w:r w:rsidR="00312F3C">
        <w:rPr>
          <w:rFonts w:ascii="Times New Roman" w:hAnsi="Times New Roman" w:eastAsia="Times New Roman" w:cs="Times New Roman"/>
          <w:sz w:val="32"/>
          <w:szCs w:val="32"/>
          <w:lang w:eastAsia="ru-RU"/>
        </w:rPr>
        <w:t>Раз большинство женщин своим положением в семье не удовлетворены, давайте посмотрим, что делает женщину успешной.</w:t>
      </w:r>
    </w:p>
    <w:p xmlns:wp14="http://schemas.microsoft.com/office/word/2010/wordml" w:rsidR="00403C06" w:rsidP="00FF5D90" w:rsidRDefault="00403C06" w14:paraId="0B74E10E"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lastRenderedPageBreak/>
        <w:t>По мнению мужчин, успешной женщину делает рождение и воспитание детей, умение создавать уют в семье, на деле они глубоко ошибаются. По-настоящему успешной женщину делает финансовая независимость, а уж потом рождение и воспитание детей. Почему мнения слабого и сильного полов расходятся? Всё просто! Мужчины – консерваторы, а женщины – реформаторы.</w:t>
      </w:r>
    </w:p>
    <w:p xmlns:wp14="http://schemas.microsoft.com/office/word/2010/wordml" w:rsidR="00FF5D90" w:rsidP="00FF5D90" w:rsidRDefault="005A02D9" w14:paraId="31A8D200" wp14:textId="77777777">
      <w:pPr>
        <w:spacing w:after="0" w:line="360" w:lineRule="atLeast"/>
        <w:rPr>
          <w:rFonts w:ascii="Times New Roman" w:hAnsi="Times New Roman" w:eastAsia="Times New Roman" w:cs="Times New Roman"/>
          <w:noProof/>
          <w:sz w:val="32"/>
          <w:szCs w:val="32"/>
          <w:lang w:eastAsia="ru-RU"/>
        </w:rPr>
      </w:pPr>
      <w:r>
        <w:rPr>
          <w:rFonts w:ascii="Times New Roman" w:hAnsi="Times New Roman" w:eastAsia="Times New Roman" w:cs="Times New Roman"/>
          <w:sz w:val="32"/>
          <w:szCs w:val="32"/>
          <w:lang w:eastAsia="ru-RU"/>
        </w:rPr>
        <w:t>Так чего же</w:t>
      </w:r>
      <w:r w:rsidR="00FF5D90">
        <w:rPr>
          <w:rFonts w:ascii="Times New Roman" w:hAnsi="Times New Roman" w:eastAsia="Times New Roman" w:cs="Times New Roman"/>
          <w:sz w:val="32"/>
          <w:szCs w:val="32"/>
          <w:lang w:eastAsia="ru-RU"/>
        </w:rPr>
        <w:t xml:space="preserve"> хотят женщины</w:t>
      </w:r>
      <w:r w:rsidR="00403C06">
        <w:rPr>
          <w:rFonts w:ascii="Times New Roman" w:hAnsi="Times New Roman" w:eastAsia="Times New Roman" w:cs="Times New Roman"/>
          <w:sz w:val="32"/>
          <w:szCs w:val="32"/>
          <w:lang w:eastAsia="ru-RU"/>
        </w:rPr>
        <w:t>, о чём мечтают и к чему стремятся</w:t>
      </w:r>
      <w:r w:rsidR="00FF5D90">
        <w:rPr>
          <w:rFonts w:ascii="Times New Roman" w:hAnsi="Times New Roman" w:eastAsia="Times New Roman" w:cs="Times New Roman"/>
          <w:sz w:val="32"/>
          <w:szCs w:val="32"/>
          <w:lang w:eastAsia="ru-RU"/>
        </w:rPr>
        <w:t>?</w:t>
      </w:r>
      <w:r w:rsidR="00FF5D90">
        <w:rPr>
          <w:rFonts w:ascii="Times New Roman" w:hAnsi="Times New Roman" w:eastAsia="Times New Roman" w:cs="Times New Roman"/>
          <w:noProof/>
          <w:sz w:val="32"/>
          <w:szCs w:val="32"/>
          <w:lang w:eastAsia="ru-RU"/>
        </w:rPr>
        <w:drawing>
          <wp:inline xmlns:wp14="http://schemas.microsoft.com/office/word/2010/wordprocessingDrawing" distT="0" distB="0" distL="0" distR="0" wp14:anchorId="48CE0EFE" wp14:editId="7777777">
            <wp:extent cx="6645910" cy="4466590"/>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Чего хотят женщины.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4466590"/>
                    </a:xfrm>
                    <a:prstGeom prst="rect">
                      <a:avLst/>
                    </a:prstGeom>
                  </pic:spPr>
                </pic:pic>
              </a:graphicData>
            </a:graphic>
          </wp:inline>
        </w:drawing>
      </w:r>
    </w:p>
    <w:p xmlns:wp14="http://schemas.microsoft.com/office/word/2010/wordml" w:rsidR="00FF5D90" w:rsidP="00FF5D90" w:rsidRDefault="00FF5D90" w14:paraId="19BAB7DE" wp14:textId="77777777">
      <w:pPr>
        <w:spacing w:after="0" w:line="360" w:lineRule="atLeast"/>
        <w:rPr>
          <w:rFonts w:ascii="Times New Roman" w:hAnsi="Times New Roman" w:eastAsia="Times New Roman" w:cs="Times New Roman"/>
          <w:noProof/>
          <w:sz w:val="32"/>
          <w:szCs w:val="32"/>
          <w:lang w:eastAsia="ru-RU"/>
        </w:rPr>
      </w:pPr>
      <w:r>
        <w:rPr>
          <w:rFonts w:ascii="Times New Roman" w:hAnsi="Times New Roman" w:eastAsia="Times New Roman" w:cs="Times New Roman"/>
          <w:noProof/>
          <w:sz w:val="32"/>
          <w:szCs w:val="32"/>
          <w:lang w:eastAsia="ru-RU"/>
        </w:rPr>
        <w:t>В 20 лет девушки думают о комфортности района проживания, о хобби, о социальном статусе и стабильности в обществе. Ближе к 30 годам женщины начинают задумываться о качестве образования детей и об организации свободного времени. В 40 лет женщины заботятся о своём социальном статусе, а также о качестве и количестве еды. А уж после 45 лет мечтают об эффективности действия властей и о плодотворной творческой работе.</w:t>
      </w:r>
      <w:r>
        <w:rPr>
          <w:rFonts w:ascii="Times New Roman" w:hAnsi="Times New Roman" w:eastAsia="Times New Roman" w:cs="Times New Roman"/>
          <w:noProof/>
          <w:sz w:val="32"/>
          <w:szCs w:val="32"/>
          <w:lang w:eastAsia="ru-RU"/>
        </w:rPr>
        <w:br/>
      </w:r>
      <w:r>
        <w:rPr>
          <w:rFonts w:ascii="Times New Roman" w:hAnsi="Times New Roman" w:eastAsia="Times New Roman" w:cs="Times New Roman"/>
          <w:noProof/>
          <w:sz w:val="32"/>
          <w:szCs w:val="32"/>
          <w:lang w:eastAsia="ru-RU"/>
        </w:rPr>
        <w:lastRenderedPageBreak/>
        <w:t xml:space="preserve">   А о чём в это время думают мужчины? </w:t>
      </w:r>
      <w:r>
        <w:rPr>
          <w:rFonts w:ascii="Times New Roman" w:hAnsi="Times New Roman" w:eastAsia="Times New Roman" w:cs="Times New Roman"/>
          <w:noProof/>
          <w:sz w:val="32"/>
          <w:szCs w:val="32"/>
          <w:lang w:eastAsia="ru-RU"/>
        </w:rPr>
        <w:drawing>
          <wp:inline xmlns:wp14="http://schemas.microsoft.com/office/word/2010/wordprocessingDrawing" distT="0" distB="0" distL="0" distR="0" wp14:anchorId="662AC744" wp14:editId="7777777">
            <wp:extent cx="6777318" cy="4554907"/>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Чего хотят мужчины.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82266" cy="4558233"/>
                    </a:xfrm>
                    <a:prstGeom prst="rect">
                      <a:avLst/>
                    </a:prstGeom>
                  </pic:spPr>
                </pic:pic>
              </a:graphicData>
            </a:graphic>
          </wp:inline>
        </w:drawing>
      </w:r>
    </w:p>
    <w:p xmlns:wp14="http://schemas.microsoft.com/office/word/2010/wordml" w:rsidR="00FF5D90" w:rsidP="00FF5D90" w:rsidRDefault="00FF5D90" w14:paraId="04A396EE" wp14:textId="77777777">
      <w:pPr>
        <w:pStyle w:val="a6"/>
        <w:shd w:val="clear" w:color="auto" w:fill="FFFFFF"/>
        <w:spacing w:line="300" w:lineRule="atLeast"/>
        <w:rPr>
          <w:noProof/>
          <w:sz w:val="32"/>
          <w:szCs w:val="32"/>
        </w:rPr>
      </w:pPr>
      <w:r>
        <w:rPr>
          <w:noProof/>
          <w:sz w:val="32"/>
          <w:szCs w:val="32"/>
        </w:rPr>
        <w:t>В 20 лет о еде, творчестве и личной жизни, к 30 годам о возможностях пробиться в высшие слои общества, социальном статусе и гармонии в семье. В 40 лет задумываются о качестве жилья, еде и творчестве, а после 45 об одежде, которую носят.</w:t>
      </w:r>
    </w:p>
    <w:p xmlns:wp14="http://schemas.microsoft.com/office/word/2010/wordml" w:rsidRPr="005A02D9" w:rsidR="00FB22CC" w:rsidP="1546D449" w:rsidRDefault="00FF5D90" w14:paraId="44DDE85D" wp14:textId="77777777" wp14:noSpellErr="1">
      <w:pPr>
        <w:pStyle w:val="a6"/>
        <w:shd w:val="clear" w:color="auto" w:fill="FFFFFF" w:themeFill="background1"/>
        <w:spacing w:line="300" w:lineRule="atLeast"/>
        <w:rPr>
          <w:b w:val="1"/>
          <w:bCs w:val="1"/>
          <w:color w:val="000000" w:themeColor="text1" w:themeTint="FF" w:themeShade="FF"/>
          <w:sz w:val="32"/>
          <w:szCs w:val="32"/>
        </w:rPr>
      </w:pPr>
      <w:r w:rsidRPr="1546D449" w:rsidR="1546D449">
        <w:rPr>
          <w:color w:val="000000" w:themeColor="text1" w:themeTint="FF" w:themeShade="FF"/>
          <w:sz w:val="32"/>
          <w:szCs w:val="32"/>
        </w:rPr>
        <w:t xml:space="preserve"> </w:t>
      </w:r>
      <w:r w:rsidRPr="1546D449" w:rsidR="1546D449">
        <w:rPr>
          <w:color w:val="000000" w:themeColor="text1" w:themeTint="FF" w:themeShade="FF"/>
          <w:sz w:val="32"/>
          <w:szCs w:val="32"/>
        </w:rPr>
        <w:t xml:space="preserve">А влияют ли на демографические показатели национальность, традиции, этническая принадлежность и религия? Несомненно, давайте вернёмся к диаграмме рождаемости в разных регионах, мы можем заметить, что </w:t>
      </w:r>
      <w:r w:rsidRPr="1546D449" w:rsidR="1546D449">
        <w:rPr>
          <w:b w:val="1"/>
          <w:bCs w:val="1"/>
          <w:color w:val="000000" w:themeColor="text1" w:themeTint="FF" w:themeShade="FF"/>
          <w:sz w:val="32"/>
          <w:szCs w:val="32"/>
        </w:rPr>
        <w:t>наиболее стабильная ситуация наблюдается на Кавказе и Поволжье</w:t>
      </w:r>
      <w:r w:rsidRPr="1546D449" w:rsidR="1546D449">
        <w:rPr>
          <w:b w:val="1"/>
          <w:bCs w:val="1"/>
          <w:color w:val="000000" w:themeColor="text1" w:themeTint="FF" w:themeShade="FF"/>
          <w:sz w:val="32"/>
          <w:szCs w:val="32"/>
        </w:rPr>
        <w:t>, так как в этих регионах соблюдаются давние обычаи многодетности, уважения к старшим, мужу и конечно же матери, именно поэтому рождаемость сохраняется</w:t>
      </w:r>
      <w:r w:rsidRPr="1546D449" w:rsidR="1546D449">
        <w:rPr>
          <w:b w:val="1"/>
          <w:bCs w:val="1"/>
          <w:color w:val="000000" w:themeColor="text1" w:themeTint="FF" w:themeShade="FF"/>
          <w:sz w:val="32"/>
          <w:szCs w:val="32"/>
        </w:rPr>
        <w:t xml:space="preserve"> довольно высокой</w:t>
      </w:r>
      <w:r w:rsidRPr="1546D449" w:rsidR="1546D449">
        <w:rPr>
          <w:b w:val="1"/>
          <w:bCs w:val="1"/>
          <w:color w:val="000000" w:themeColor="text1" w:themeTint="FF" w:themeShade="FF"/>
          <w:sz w:val="32"/>
          <w:szCs w:val="32"/>
        </w:rPr>
        <w:t xml:space="preserve">. </w:t>
      </w:r>
      <w:r w:rsidRPr="1546D449" w:rsidR="1546D449">
        <w:rPr>
          <w:b w:val="1"/>
          <w:bCs w:val="1"/>
          <w:color w:val="000000" w:themeColor="text1" w:themeTint="FF" w:themeShade="FF"/>
          <w:sz w:val="32"/>
          <w:szCs w:val="32"/>
        </w:rPr>
        <w:t>Одной из причин многодетности в этих субъектах является религия (чаще мусульманство): по канонам ислама многодетность очень приветствуется</w:t>
      </w:r>
      <w:r w:rsidRPr="1546D449" w:rsidR="1546D449">
        <w:rPr>
          <w:b w:val="1"/>
          <w:bCs w:val="1"/>
          <w:color w:val="000000" w:themeColor="text1" w:themeTint="FF" w:themeShade="FF"/>
          <w:sz w:val="32"/>
          <w:szCs w:val="32"/>
        </w:rPr>
        <w:t xml:space="preserve">, да и положение женщины – «за Мужем», а не «замужем». Поэтому женщины в этих субъектах России чаще занимаются семьёй, а не карьерой и зарабатыванием денег. </w:t>
      </w:r>
      <w:r w:rsidRPr="1546D449" w:rsidR="1546D449">
        <w:rPr>
          <w:b w:val="1"/>
          <w:bCs w:val="1"/>
          <w:color w:val="000000" w:themeColor="text1" w:themeTint="FF" w:themeShade="FF"/>
          <w:sz w:val="32"/>
          <w:szCs w:val="32"/>
        </w:rPr>
        <w:t xml:space="preserve">А </w:t>
      </w:r>
      <w:r w:rsidRPr="1546D449" w:rsidR="1546D449">
        <w:rPr>
          <w:b w:val="1"/>
          <w:bCs w:val="1"/>
          <w:color w:val="000000" w:themeColor="text1" w:themeTint="FF" w:themeShade="FF"/>
          <w:sz w:val="32"/>
          <w:szCs w:val="32"/>
        </w:rPr>
        <w:t>стабильность столицы России – это дело рук приезжих из других регионов и иммигрантов.</w:t>
      </w:r>
    </w:p>
    <w:p xmlns:wp14="http://schemas.microsoft.com/office/word/2010/wordml" w:rsidRPr="002121F6" w:rsidR="00FF5D90" w:rsidP="00FF5D90" w:rsidRDefault="00FF5D90" w14:paraId="0E60C619" wp14:textId="77777777">
      <w:pPr>
        <w:pStyle w:val="a6"/>
        <w:rPr>
          <w:color w:val="000000"/>
          <w:sz w:val="32"/>
          <w:szCs w:val="32"/>
        </w:rPr>
      </w:pPr>
      <w:r>
        <w:rPr>
          <w:color w:val="000000" w:themeColor="text1"/>
          <w:sz w:val="32"/>
          <w:szCs w:val="28"/>
        </w:rPr>
        <w:t>А как наше государство способствует улучшению демографической ситуации в стране</w:t>
      </w:r>
      <w:r w:rsidRPr="002121F6">
        <w:rPr>
          <w:color w:val="000000" w:themeColor="text1"/>
          <w:sz w:val="32"/>
          <w:szCs w:val="32"/>
        </w:rPr>
        <w:t xml:space="preserve">? </w:t>
      </w:r>
      <w:r w:rsidRPr="002121F6">
        <w:rPr>
          <w:sz w:val="32"/>
          <w:szCs w:val="32"/>
        </w:rPr>
        <w:t xml:space="preserve">Ситуация в современной России требует целенаправленного вмешательства государства в процессы движения и воспроизводства населения как на федеральном, так и региональном уровнях. В последнее время был принят ряд федеральных законов, направленных на улучшение материального положения женщин в период беременности и после рождения ребенка, на защиту интересов семей и детей, на увеличение уровня рождаемости. </w:t>
      </w:r>
      <w:r w:rsidRPr="002121F6">
        <w:rPr>
          <w:color w:val="000000"/>
          <w:sz w:val="32"/>
          <w:szCs w:val="32"/>
        </w:rPr>
        <w:t>Например, в 2001г. были внесены изменения в Федеральный закон "О государстве</w:t>
      </w:r>
      <w:r>
        <w:rPr>
          <w:color w:val="000000"/>
          <w:sz w:val="32"/>
          <w:szCs w:val="32"/>
        </w:rPr>
        <w:t>нных пособиях гражданам, имеющих</w:t>
      </w:r>
      <w:r w:rsidRPr="002121F6">
        <w:rPr>
          <w:color w:val="000000"/>
          <w:sz w:val="32"/>
          <w:szCs w:val="32"/>
        </w:rPr>
        <w:t xml:space="preserve"> детей", благодаря которым произошло:</w:t>
      </w:r>
    </w:p>
    <w:p xmlns:wp14="http://schemas.microsoft.com/office/word/2010/wordml" w:rsidRPr="002121F6" w:rsidR="00FF5D90" w:rsidP="00FF5D90" w:rsidRDefault="00FF5D90" w14:paraId="7B7E045A"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1) увеличение размера ежемесячного пособия на детей "матерей-одиночек".</w:t>
      </w:r>
    </w:p>
    <w:p xmlns:wp14="http://schemas.microsoft.com/office/word/2010/wordml" w:rsidRPr="002121F6" w:rsidR="00FF5D90" w:rsidP="00FF5D90" w:rsidRDefault="00FF5D90" w14:paraId="53B275FC"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2) введение дополнительного пособия к началу учебного года детям из малообеспеченных семей;</w:t>
      </w:r>
    </w:p>
    <w:p xmlns:wp14="http://schemas.microsoft.com/office/word/2010/wordml" w:rsidRPr="002121F6" w:rsidR="00FF5D90" w:rsidP="00FF5D90" w:rsidRDefault="00FF5D90" w14:paraId="4AD8392F"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3) усиление социальной защиты путем предоставления гражданам, имеющих детей, пособия в зависимости от среднедушевого дохода семьи ежемесячно.</w:t>
      </w:r>
    </w:p>
    <w:p xmlns:wp14="http://schemas.microsoft.com/office/word/2010/wordml" w:rsidRPr="002121F6" w:rsidR="00FF5D90" w:rsidP="00FF5D90" w:rsidRDefault="00FF5D90" w14:paraId="01666807"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Если ранее молодые семьи не решались завести детей из-за опасения, что они не смогут обеспечить им благополучное детство и дальнейшую жизнь, считая, что текущих доходов будет недостаточно</w:t>
      </w:r>
      <w:r>
        <w:rPr>
          <w:rFonts w:ascii="Times New Roman" w:hAnsi="Times New Roman" w:eastAsia="Times New Roman" w:cs="Times New Roman"/>
          <w:color w:val="000000"/>
          <w:sz w:val="32"/>
          <w:szCs w:val="32"/>
          <w:lang w:eastAsia="ru-RU"/>
        </w:rPr>
        <w:t>, то</w:t>
      </w:r>
      <w:r w:rsidRPr="002121F6">
        <w:rPr>
          <w:rFonts w:ascii="Times New Roman" w:hAnsi="Times New Roman" w:eastAsia="Times New Roman" w:cs="Times New Roman"/>
          <w:color w:val="000000"/>
          <w:sz w:val="32"/>
          <w:szCs w:val="32"/>
          <w:lang w:eastAsia="ru-RU"/>
        </w:rPr>
        <w:t xml:space="preserve"> благодаря этим изменениям в законе у молодых семей появилась уверенность в поддержке со стороны государства, что положительно сказывается на уровне рождаемости всей страны.</w:t>
      </w:r>
    </w:p>
    <w:p xmlns:wp14="http://schemas.microsoft.com/office/word/2010/wordml" w:rsidRPr="002121F6" w:rsidR="00FF5D90" w:rsidP="00FF5D90" w:rsidRDefault="00312F3C" w14:paraId="6210290A"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Pr>
          <w:rFonts w:ascii="Times New Roman" w:hAnsi="Times New Roman" w:eastAsia="Times New Roman" w:cs="Times New Roman"/>
          <w:color w:val="000000"/>
          <w:sz w:val="32"/>
          <w:szCs w:val="32"/>
          <w:lang w:eastAsia="ru-RU"/>
        </w:rPr>
        <w:t>Помимо этого,</w:t>
      </w:r>
      <w:r w:rsidR="000A6F6A">
        <w:rPr>
          <w:rFonts w:ascii="Times New Roman" w:hAnsi="Times New Roman" w:eastAsia="Times New Roman" w:cs="Times New Roman"/>
          <w:color w:val="000000"/>
          <w:sz w:val="32"/>
          <w:szCs w:val="32"/>
          <w:lang w:eastAsia="ru-RU"/>
        </w:rPr>
        <w:t xml:space="preserve"> государство</w:t>
      </w:r>
      <w:r w:rsidRPr="002121F6" w:rsidR="00FF5D90">
        <w:rPr>
          <w:rFonts w:ascii="Times New Roman" w:hAnsi="Times New Roman" w:eastAsia="Times New Roman" w:cs="Times New Roman"/>
          <w:color w:val="000000"/>
          <w:sz w:val="32"/>
          <w:szCs w:val="32"/>
          <w:lang w:eastAsia="ru-RU"/>
        </w:rPr>
        <w:t xml:space="preserve"> обеспечивает Федеральный закон "О </w:t>
      </w:r>
      <w:r w:rsidR="00FF5D90">
        <w:rPr>
          <w:rFonts w:ascii="Times New Roman" w:hAnsi="Times New Roman" w:eastAsia="Times New Roman" w:cs="Times New Roman"/>
          <w:color w:val="000000"/>
          <w:sz w:val="32"/>
          <w:szCs w:val="32"/>
          <w:lang w:eastAsia="ru-RU"/>
        </w:rPr>
        <w:t>компенсации</w:t>
      </w:r>
      <w:r w:rsidRPr="002121F6" w:rsidR="00FF5D90">
        <w:rPr>
          <w:rFonts w:ascii="Times New Roman" w:hAnsi="Times New Roman" w:eastAsia="Times New Roman" w:cs="Times New Roman"/>
          <w:color w:val="000000"/>
          <w:sz w:val="32"/>
          <w:szCs w:val="32"/>
          <w:lang w:eastAsia="ru-RU"/>
        </w:rPr>
        <w:t xml:space="preserve"> на питание обучающихся в государственных, муниципальных общеобразовательных учреждениях, учреждениях начального профессионального и среднего профессионального образования" направленный на поддержку учащихся детей.</w:t>
      </w:r>
    </w:p>
    <w:p xmlns:wp14="http://schemas.microsoft.com/office/word/2010/wordml" w:rsidRPr="002121F6" w:rsidR="00FF5D90" w:rsidP="00FF5D90" w:rsidRDefault="00FF5D90" w14:paraId="016FB64C"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 xml:space="preserve">Для расширения возможностей обеспечения и поддержки здоровья детей и их отдыха существует два закона федерального уровня: "О льготах на проезд на междугороднем транспорте для детей, нуждающихся в санаторно-курортном лечении" и "О льготе на проезд на междугороднем </w:t>
      </w:r>
      <w:r w:rsidRPr="002121F6">
        <w:rPr>
          <w:rFonts w:ascii="Times New Roman" w:hAnsi="Times New Roman" w:eastAsia="Times New Roman" w:cs="Times New Roman"/>
          <w:color w:val="000000"/>
          <w:sz w:val="32"/>
          <w:szCs w:val="32"/>
          <w:lang w:eastAsia="ru-RU"/>
        </w:rPr>
        <w:lastRenderedPageBreak/>
        <w:t>транспорте для отдельных категорий, обучающихся в государственных и муниципальных образовательных учреждениях".</w:t>
      </w:r>
    </w:p>
    <w:p xmlns:wp14="http://schemas.microsoft.com/office/word/2010/wordml" w:rsidRPr="002121F6" w:rsidR="00FF5D90" w:rsidP="00FF5D90" w:rsidRDefault="00FF5D90" w14:paraId="1F2EE7DC"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Федеральный закон "О государственной поддержке многодетных семей" имеет важное значение. Для улучшения демографической ситуации в России и обеспечения условий для полноценного развития детей из многодетных семей он предполагает целенаправленную систему мер по государственной поддержке многодетных семей. По этому закону предусматривается ряд льгот по оплате за пользование отоплением, водой, газом, электричеством, бесплатное обеспечение лекарствами детей в возрасте до 6 лет, бесплатный проезд детей из многодетных семей в общественном транспорте и т.д.</w:t>
      </w:r>
    </w:p>
    <w:p xmlns:wp14="http://schemas.microsoft.com/office/word/2010/wordml" w:rsidRPr="002121F6" w:rsidR="00FF5D90" w:rsidP="00FF5D90" w:rsidRDefault="00FF5D90" w14:paraId="087A0A23"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Так же существует ряд законов, направленных на защиту детей-сирот, оставшихся без попечения родителей: "О дополнительных гарантиях по социальной защите детей-сирот и детей, оставшихся без попечения родителей", а также внесенные изменения в этот закон направлены на защиту прав и интересов указанной категории детей, а также на обеспечение их жилой площадью и получение ими образования.</w:t>
      </w:r>
    </w:p>
    <w:p xmlns:wp14="http://schemas.microsoft.com/office/word/2010/wordml" w:rsidRPr="002121F6" w:rsidR="00FF5D90" w:rsidP="00FF5D90" w:rsidRDefault="00FF5D90" w14:paraId="23D19876"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Известно, что в России перед обществом стоит важнейшая проблема - угрожающие масштабы бедности в стране. Так же известно, что эта проблема усугубляет демографический кризис. Для решения этой проблемы государство приняло ряд законов, ориентированных на адресное оказание социальной помощи малообеспеченным гражданам.</w:t>
      </w:r>
    </w:p>
    <w:p xmlns:wp14="http://schemas.microsoft.com/office/word/2010/wordml" w:rsidRPr="002121F6" w:rsidR="00FF5D90" w:rsidP="00FF5D90" w:rsidRDefault="00FF5D90" w14:paraId="76E50499"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Одним из таких законов является Федеральный закон "О прожиточном минимуме в Российской Федерации". При установленных минимальных гарантиях государства денежных доходов граждан он осуществляет меры по социальной защите населения Российской Федерации.</w:t>
      </w:r>
    </w:p>
    <w:p xmlns:wp14="http://schemas.microsoft.com/office/word/2010/wordml" w:rsidRPr="002121F6" w:rsidR="00FF5D90" w:rsidP="00FF5D90" w:rsidRDefault="00FF5D90" w14:paraId="130DCD4C"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Для реализации закона "О прожиточном минимуме в Российской Федерации" было принято два Федеральных закона. Первый: "О государственной социальной помощи" - определяет порядок оказания социальной помощи малообеспеченным слоям населения. Второй: "О потребительской корзине в целом по Российской Федерации" - устанавливает натуральные наборы продуктов питания, непродовольственных товаров и услуг, необходимые для сохранения жизни и здоровья человека.</w:t>
      </w:r>
    </w:p>
    <w:p xmlns:wp14="http://schemas.microsoft.com/office/word/2010/wordml" w:rsidRPr="002121F6" w:rsidR="00FF5D90" w:rsidP="00FF5D90" w:rsidRDefault="00FF5D90" w14:paraId="0161F3DC"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lastRenderedPageBreak/>
        <w:t>Кроме нормативно-правовых актов по улучшению демографической ситуации в Российской Федерации существует целый ряд федеральных целевых программ. В частности, программы: "Дети России", "Безопасное материнство", План действий по улучшению положения детей в Российской Федерации. Постановления, такие как "О мерах государственного контроля за ценами на лекарственные средства" и "О программе государственных гарантий обеспечения граждан Российской Федерации бесплатной медицинской помощи".</w:t>
      </w:r>
    </w:p>
    <w:p xmlns:wp14="http://schemas.microsoft.com/office/word/2010/wordml" w:rsidRPr="002121F6" w:rsidR="00FF5D90" w:rsidP="00FF5D90" w:rsidRDefault="00FF5D90" w14:paraId="65315599"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Основная цель правительственных мер по улучшению демографической обстановки</w:t>
      </w:r>
      <w:r w:rsidR="00A5701C">
        <w:rPr>
          <w:rFonts w:ascii="Times New Roman" w:hAnsi="Times New Roman" w:eastAsia="Times New Roman" w:cs="Times New Roman"/>
          <w:color w:val="000000"/>
          <w:sz w:val="32"/>
          <w:szCs w:val="32"/>
          <w:lang w:eastAsia="ru-RU"/>
        </w:rPr>
        <w:t xml:space="preserve"> в стране - это увеличение числа</w:t>
      </w:r>
      <w:r w:rsidRPr="002121F6">
        <w:rPr>
          <w:rFonts w:ascii="Times New Roman" w:hAnsi="Times New Roman" w:eastAsia="Times New Roman" w:cs="Times New Roman"/>
          <w:color w:val="000000"/>
          <w:sz w:val="32"/>
          <w:szCs w:val="32"/>
          <w:lang w:eastAsia="ru-RU"/>
        </w:rPr>
        <w:t xml:space="preserve"> детей в семьях.</w:t>
      </w:r>
    </w:p>
    <w:p xmlns:wp14="http://schemas.microsoft.com/office/word/2010/wordml" w:rsidRPr="002121F6" w:rsidR="00FF5D90" w:rsidP="00FF5D90" w:rsidRDefault="00FF5D90" w14:paraId="6796FDEF"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2121F6">
        <w:rPr>
          <w:rFonts w:ascii="Times New Roman" w:hAnsi="Times New Roman" w:eastAsia="Times New Roman" w:cs="Times New Roman"/>
          <w:color w:val="000000"/>
          <w:sz w:val="32"/>
          <w:szCs w:val="32"/>
          <w:lang w:eastAsia="ru-RU"/>
        </w:rPr>
        <w:t>С 1 января 2007 года вступил в силу закон "О материнском капитале". Этот Федеральный закон устанавливает дополнительные меры государственной поддержки семей, имеющих детей. Материнский капитал изначально составлял 250 тысяч рублей, которые выплачиваются при рождении второго ребенка. Причем эта сумма индексируется, чтобы с годами ее не "съела"</w:t>
      </w:r>
      <w:r>
        <w:rPr>
          <w:rFonts w:ascii="Times New Roman" w:hAnsi="Times New Roman" w:eastAsia="Times New Roman" w:cs="Times New Roman"/>
          <w:color w:val="000000"/>
          <w:sz w:val="32"/>
          <w:szCs w:val="32"/>
          <w:lang w:eastAsia="ru-RU"/>
        </w:rPr>
        <w:t xml:space="preserve"> инфляция. Таким образом, в 2017</w:t>
      </w:r>
      <w:r w:rsidRPr="002121F6">
        <w:rPr>
          <w:rFonts w:ascii="Times New Roman" w:hAnsi="Times New Roman" w:eastAsia="Times New Roman" w:cs="Times New Roman"/>
          <w:color w:val="000000"/>
          <w:sz w:val="32"/>
          <w:szCs w:val="32"/>
          <w:lang w:eastAsia="ru-RU"/>
        </w:rPr>
        <w:t xml:space="preserve"> году для тех, кто еще не воспользовался материнским ка</w:t>
      </w:r>
      <w:r>
        <w:rPr>
          <w:rFonts w:ascii="Times New Roman" w:hAnsi="Times New Roman" w:eastAsia="Times New Roman" w:cs="Times New Roman"/>
          <w:color w:val="000000"/>
          <w:sz w:val="32"/>
          <w:szCs w:val="32"/>
          <w:lang w:eastAsia="ru-RU"/>
        </w:rPr>
        <w:t>питалом, он будет составлять 492</w:t>
      </w:r>
      <w:r w:rsidRPr="002121F6">
        <w:rPr>
          <w:rFonts w:ascii="Times New Roman" w:hAnsi="Times New Roman" w:eastAsia="Times New Roman" w:cs="Times New Roman"/>
          <w:color w:val="000000"/>
          <w:sz w:val="32"/>
          <w:szCs w:val="32"/>
          <w:lang w:eastAsia="ru-RU"/>
        </w:rPr>
        <w:t xml:space="preserve"> тысяч 960 рублей 50 копеек.</w:t>
      </w:r>
    </w:p>
    <w:p xmlns:wp14="http://schemas.microsoft.com/office/word/2010/wordml" w:rsidR="00FF5D90" w:rsidP="00FF5D90" w:rsidRDefault="00A5701C" w14:paraId="107E828E"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Pr>
          <w:rFonts w:ascii="Times New Roman" w:hAnsi="Times New Roman" w:eastAsia="Times New Roman" w:cs="Times New Roman"/>
          <w:color w:val="000000"/>
          <w:sz w:val="32"/>
          <w:szCs w:val="32"/>
          <w:lang w:eastAsia="ru-RU"/>
        </w:rPr>
        <w:t>И так мы видим</w:t>
      </w:r>
      <w:r w:rsidRPr="002121F6" w:rsidR="00FF5D90">
        <w:rPr>
          <w:rFonts w:ascii="Times New Roman" w:hAnsi="Times New Roman" w:eastAsia="Times New Roman" w:cs="Times New Roman"/>
          <w:color w:val="000000"/>
          <w:sz w:val="32"/>
          <w:szCs w:val="32"/>
          <w:lang w:eastAsia="ru-RU"/>
        </w:rPr>
        <w:t>,</w:t>
      </w:r>
      <w:r>
        <w:rPr>
          <w:rFonts w:ascii="Times New Roman" w:hAnsi="Times New Roman" w:eastAsia="Times New Roman" w:cs="Times New Roman"/>
          <w:color w:val="000000"/>
          <w:sz w:val="32"/>
          <w:szCs w:val="32"/>
          <w:lang w:eastAsia="ru-RU"/>
        </w:rPr>
        <w:t xml:space="preserve"> что</w:t>
      </w:r>
      <w:r w:rsidRPr="002121F6" w:rsidR="00FF5D90">
        <w:rPr>
          <w:rFonts w:ascii="Times New Roman" w:hAnsi="Times New Roman" w:eastAsia="Times New Roman" w:cs="Times New Roman"/>
          <w:color w:val="000000"/>
          <w:sz w:val="32"/>
          <w:szCs w:val="32"/>
          <w:lang w:eastAsia="ru-RU"/>
        </w:rPr>
        <w:t xml:space="preserve"> рождаемость в стране стимулируют материально. И как считают в Прав</w:t>
      </w:r>
      <w:r w:rsidR="00FF5D90">
        <w:rPr>
          <w:rFonts w:ascii="Times New Roman" w:hAnsi="Times New Roman" w:eastAsia="Times New Roman" w:cs="Times New Roman"/>
          <w:color w:val="000000"/>
          <w:sz w:val="32"/>
          <w:szCs w:val="32"/>
          <w:lang w:eastAsia="ru-RU"/>
        </w:rPr>
        <w:t>ительстве</w:t>
      </w:r>
      <w:r w:rsidRPr="002121F6" w:rsidR="00FF5D90">
        <w:rPr>
          <w:rFonts w:ascii="Times New Roman" w:hAnsi="Times New Roman" w:eastAsia="Times New Roman" w:cs="Times New Roman"/>
          <w:color w:val="000000"/>
          <w:sz w:val="32"/>
          <w:szCs w:val="32"/>
          <w:lang w:eastAsia="ru-RU"/>
        </w:rPr>
        <w:t xml:space="preserve"> - такая поддержка поможет решению острой демографической проблемы в стране</w:t>
      </w:r>
      <w:r w:rsidR="00FF5D90">
        <w:rPr>
          <w:rFonts w:ascii="Times New Roman" w:hAnsi="Times New Roman" w:eastAsia="Times New Roman" w:cs="Times New Roman"/>
          <w:color w:val="000000"/>
          <w:sz w:val="32"/>
          <w:szCs w:val="32"/>
          <w:lang w:eastAsia="ru-RU"/>
        </w:rPr>
        <w:t>.</w:t>
      </w:r>
    </w:p>
    <w:p xmlns:wp14="http://schemas.microsoft.com/office/word/2010/wordml" w:rsidRPr="002121F6" w:rsidR="00FF5D90" w:rsidP="00FF5D90" w:rsidRDefault="00FF5D90" w14:paraId="6B0BE064" wp14:textId="77777777">
      <w:pPr>
        <w:spacing w:before="100" w:beforeAutospacing="1" w:after="100" w:afterAutospacing="1" w:line="240" w:lineRule="auto"/>
        <w:ind w:firstLine="225"/>
        <w:rPr>
          <w:rFonts w:ascii="Times New Roman" w:hAnsi="Times New Roman" w:eastAsia="Times New Roman" w:cs="Times New Roman"/>
          <w:color w:val="000000"/>
          <w:sz w:val="32"/>
          <w:szCs w:val="32"/>
          <w:lang w:eastAsia="ru-RU"/>
        </w:rPr>
      </w:pPr>
      <w:r w:rsidRPr="00FF5D90">
        <w:rPr>
          <w:rFonts w:ascii="Times New Roman" w:hAnsi="Times New Roman" w:eastAsia="Times New Roman" w:cs="Times New Roman"/>
          <w:color w:val="000000"/>
          <w:sz w:val="32"/>
          <w:szCs w:val="32"/>
          <w:lang w:eastAsia="ru-RU"/>
        </w:rPr>
        <w:t xml:space="preserve"> </w:t>
      </w:r>
      <w:r w:rsidRPr="002121F6">
        <w:rPr>
          <w:rFonts w:ascii="Times New Roman" w:hAnsi="Times New Roman" w:eastAsia="Times New Roman" w:cs="Times New Roman"/>
          <w:color w:val="000000"/>
          <w:sz w:val="32"/>
          <w:szCs w:val="32"/>
          <w:lang w:eastAsia="ru-RU"/>
        </w:rPr>
        <w:t xml:space="preserve">Подводя общие итоги, необходимо отметить, что </w:t>
      </w:r>
      <w:r w:rsidRPr="002121F6">
        <w:rPr>
          <w:rFonts w:ascii="Times New Roman" w:hAnsi="Times New Roman" w:eastAsia="Times New Roman" w:cs="Times New Roman"/>
          <w:b/>
          <w:color w:val="000000"/>
          <w:sz w:val="32"/>
          <w:szCs w:val="32"/>
          <w:lang w:eastAsia="ru-RU"/>
        </w:rPr>
        <w:t>все вышеперечисленные меры оказывают положительное влияние на демографическую обстановку, но не способны в корне изменить обстановку в стране, которая требует проведения комплексных, целенаправленных и последовательных мер законодательной и исполнительной власти как на федеральном уровне, так и на уровне субъектов Федерации.</w:t>
      </w:r>
    </w:p>
    <w:p xmlns:wp14="http://schemas.microsoft.com/office/word/2010/wordml" w:rsidRPr="002121F6" w:rsidR="00FF5D90" w:rsidP="00FF5D90" w:rsidRDefault="00FF5D90" w14:paraId="65CCB039" wp14:textId="77777777">
      <w:pPr>
        <w:spacing w:before="100" w:beforeAutospacing="1" w:after="100" w:afterAutospacing="1" w:line="240" w:lineRule="auto"/>
        <w:ind w:firstLine="225"/>
        <w:rPr>
          <w:rFonts w:ascii="Times New Roman" w:hAnsi="Times New Roman" w:eastAsia="Times New Roman" w:cs="Times New Roman"/>
          <w:b/>
          <w:color w:val="000000"/>
          <w:sz w:val="32"/>
          <w:szCs w:val="32"/>
          <w:lang w:eastAsia="ru-RU"/>
        </w:rPr>
      </w:pPr>
      <w:r w:rsidRPr="002121F6">
        <w:rPr>
          <w:rFonts w:ascii="Times New Roman" w:hAnsi="Times New Roman" w:eastAsia="Times New Roman" w:cs="Times New Roman"/>
          <w:b/>
          <w:color w:val="000000"/>
          <w:sz w:val="32"/>
          <w:szCs w:val="32"/>
          <w:lang w:eastAsia="ru-RU"/>
        </w:rPr>
        <w:t xml:space="preserve">Обеспечение достойного уровня и качества жизни населения - это основа для улучшения воспроизводства населения. Не вызывает сомнения, что текущая демографическая ситуация требует вмешательства не только государственных, но и всех </w:t>
      </w:r>
      <w:r>
        <w:rPr>
          <w:rFonts w:ascii="Times New Roman" w:hAnsi="Times New Roman" w:eastAsia="Times New Roman" w:cs="Times New Roman"/>
          <w:b/>
          <w:color w:val="000000"/>
          <w:sz w:val="32"/>
          <w:szCs w:val="32"/>
          <w:lang w:eastAsia="ru-RU"/>
        </w:rPr>
        <w:t>гражданских институтов общества.</w:t>
      </w:r>
    </w:p>
    <w:p xmlns:wp14="http://schemas.microsoft.com/office/word/2010/wordml" w:rsidR="00A5701C" w:rsidP="00A5701C" w:rsidRDefault="00FF5D90" w14:paraId="29E21ADE" wp14:textId="77777777">
      <w:pPr>
        <w:pStyle w:val="a6"/>
        <w:shd w:val="clear" w:color="auto" w:fill="FFFFFF"/>
        <w:spacing w:line="300" w:lineRule="atLeast"/>
        <w:rPr>
          <w:b/>
          <w:color w:val="000000"/>
          <w:sz w:val="32"/>
          <w:szCs w:val="32"/>
        </w:rPr>
      </w:pPr>
      <w:r w:rsidRPr="002121F6">
        <w:rPr>
          <w:color w:val="000000"/>
          <w:sz w:val="32"/>
          <w:szCs w:val="32"/>
        </w:rPr>
        <w:t>Правительству Российской Федерации требуется совместно с Фе</w:t>
      </w:r>
      <w:r w:rsidR="00A5701C">
        <w:rPr>
          <w:color w:val="000000"/>
          <w:sz w:val="32"/>
          <w:szCs w:val="32"/>
        </w:rPr>
        <w:t>деральным Собранием Российской Ф</w:t>
      </w:r>
      <w:r w:rsidRPr="002121F6">
        <w:rPr>
          <w:color w:val="000000"/>
          <w:sz w:val="32"/>
          <w:szCs w:val="32"/>
        </w:rPr>
        <w:t xml:space="preserve">едерации и с субъектами Российской Федерации </w:t>
      </w:r>
      <w:r w:rsidRPr="002121F6">
        <w:rPr>
          <w:color w:val="000000"/>
          <w:sz w:val="32"/>
          <w:szCs w:val="32"/>
        </w:rPr>
        <w:lastRenderedPageBreak/>
        <w:t>разработать комплексную общероссийскую программу по выводу страны из демографического кризиса. В ней необходимо предусмотреть мероприятия, направленные на улучшение воспроизводства населения, повышение уровня и качества жизни, обеспечении государственной гарантии гражданам на качественную бесплатную медицинскую помощь, формирование в обществе идеологии и практики жизнесохранительного образа жизни, всемерное укрепление института семьи и другие меры, способствующие коренному улучшению демографической ситуации в Российской Федерации.</w:t>
      </w:r>
      <w:r w:rsidR="008665CA">
        <w:rPr>
          <w:color w:val="000000"/>
          <w:sz w:val="32"/>
          <w:szCs w:val="32"/>
        </w:rPr>
        <w:br/>
      </w:r>
      <w:r w:rsidR="008665CA">
        <w:rPr>
          <w:color w:val="000000"/>
          <w:sz w:val="32"/>
          <w:szCs w:val="32"/>
        </w:rPr>
        <w:br/>
      </w:r>
      <w:r w:rsidR="002F4C38">
        <w:rPr>
          <w:b/>
          <w:color w:val="000000"/>
          <w:sz w:val="32"/>
          <w:szCs w:val="32"/>
        </w:rPr>
        <w:t>Моя гипотеза подтвердилась частично: положение женщины в обществе действительно влияет на процессы рождаемости и естественный прирост в стране, но само положение женщины включает в себя много составляющих: и религиозные устои, и национальные традиции народа, и эмансипированность женщин, а так же географический аспект. Однако, следует признать, что из правил бывают исключения: на Кавказе можно встретить женщин, участвующих в общественной жизни республики (но их мало) и в центре страны так же можно встретить женщин, живущих по старым устоям.</w:t>
      </w:r>
    </w:p>
    <w:p xmlns:wp14="http://schemas.microsoft.com/office/word/2010/wordml" w:rsidRPr="00A5701C" w:rsidR="00430C6C" w:rsidP="00A5701C" w:rsidRDefault="00430C6C" w14:paraId="2D3BDC6A" wp14:textId="77777777">
      <w:pPr>
        <w:pStyle w:val="a6"/>
        <w:shd w:val="clear" w:color="auto" w:fill="FFFFFF"/>
        <w:spacing w:line="300" w:lineRule="atLeast"/>
        <w:rPr>
          <w:color w:val="000000"/>
          <w:sz w:val="32"/>
          <w:szCs w:val="32"/>
        </w:rPr>
      </w:pPr>
      <w:bookmarkStart w:name="_GoBack" w:id="1"/>
      <w:bookmarkEnd w:id="1"/>
      <w:r w:rsidRPr="00CD160E">
        <w:rPr>
          <w:b/>
          <w:noProof/>
          <w:sz w:val="44"/>
          <w:szCs w:val="32"/>
          <w:u w:val="single"/>
        </w:rPr>
        <w:t>Вывод:</w:t>
      </w:r>
      <w:r w:rsidRPr="00CD160E">
        <w:rPr>
          <w:b/>
          <w:noProof/>
          <w:sz w:val="40"/>
          <w:szCs w:val="32"/>
        </w:rPr>
        <w:t>Ну</w:t>
      </w:r>
      <w:r w:rsidRPr="00CD160E" w:rsidR="009275CE">
        <w:rPr>
          <w:b/>
          <w:noProof/>
          <w:sz w:val="40"/>
          <w:szCs w:val="32"/>
        </w:rPr>
        <w:t>,</w:t>
      </w:r>
      <w:r w:rsidRPr="00CD160E">
        <w:rPr>
          <w:b/>
          <w:noProof/>
          <w:sz w:val="40"/>
          <w:szCs w:val="32"/>
        </w:rPr>
        <w:t xml:space="preserve"> а почему же в нашей стране так обстоят дела с демографической ситуацией даже при том, что мужчины заботятся о семье, поддерживают гармонию, женщины думают о детях? Потому что с каждым днём россияне всё больше пытаются быть похожими на наших западных соседей. Но зачем? </w:t>
      </w:r>
      <w:r w:rsidRPr="00CD160E" w:rsidR="003C7CB4">
        <w:rPr>
          <w:b/>
          <w:noProof/>
          <w:sz w:val="40"/>
          <w:szCs w:val="32"/>
        </w:rPr>
        <w:t xml:space="preserve">Конечно на Западе есть интересные </w:t>
      </w:r>
      <w:r w:rsidRPr="00CD160E" w:rsidR="00C466BF">
        <w:rPr>
          <w:b/>
          <w:noProof/>
          <w:sz w:val="40"/>
          <w:szCs w:val="32"/>
        </w:rPr>
        <w:t>вещи, программы, которые мы можем заимствовать, но не копировать же абсолютно всё!</w:t>
      </w:r>
      <w:r w:rsidRPr="00CD160E">
        <w:rPr>
          <w:b/>
          <w:noProof/>
          <w:sz w:val="40"/>
          <w:szCs w:val="32"/>
        </w:rPr>
        <w:t xml:space="preserve"> Нужно помнить</w:t>
      </w:r>
      <w:r w:rsidRPr="00CD160E" w:rsidR="00C466BF">
        <w:rPr>
          <w:b/>
          <w:noProof/>
          <w:sz w:val="40"/>
          <w:szCs w:val="32"/>
        </w:rPr>
        <w:t xml:space="preserve"> и</w:t>
      </w:r>
      <w:r w:rsidRPr="00CD160E">
        <w:rPr>
          <w:b/>
          <w:noProof/>
          <w:sz w:val="40"/>
          <w:szCs w:val="32"/>
        </w:rPr>
        <w:t xml:space="preserve"> о своих традициях</w:t>
      </w:r>
      <w:r w:rsidRPr="00CD160E" w:rsidR="00C466BF">
        <w:rPr>
          <w:b/>
          <w:noProof/>
          <w:sz w:val="40"/>
          <w:szCs w:val="32"/>
        </w:rPr>
        <w:t>, обычаях, менталитете</w:t>
      </w:r>
      <w:r w:rsidRPr="00CD160E">
        <w:rPr>
          <w:b/>
          <w:noProof/>
          <w:sz w:val="40"/>
          <w:szCs w:val="32"/>
        </w:rPr>
        <w:t>, а не перенимать всё подряд</w:t>
      </w:r>
      <w:r w:rsidRPr="00CD160E" w:rsidR="00C466BF">
        <w:rPr>
          <w:b/>
          <w:noProof/>
          <w:sz w:val="40"/>
          <w:szCs w:val="32"/>
        </w:rPr>
        <w:t>, ведь мы не такие как они</w:t>
      </w:r>
      <w:r w:rsidRPr="00CD160E">
        <w:rPr>
          <w:b/>
          <w:noProof/>
          <w:sz w:val="40"/>
          <w:szCs w:val="32"/>
        </w:rPr>
        <w:t>! Нужно сохранить семью как ячейку общества! В первую очередь об этом должны позаботиться мы с вами, а во вторую</w:t>
      </w:r>
      <w:r w:rsidR="002F4C38">
        <w:rPr>
          <w:b/>
          <w:noProof/>
          <w:sz w:val="40"/>
          <w:szCs w:val="32"/>
        </w:rPr>
        <w:t xml:space="preserve"> -</w:t>
      </w:r>
      <w:r w:rsidRPr="00CD160E">
        <w:rPr>
          <w:b/>
          <w:noProof/>
          <w:sz w:val="40"/>
          <w:szCs w:val="32"/>
        </w:rPr>
        <w:t xml:space="preserve"> государство,</w:t>
      </w:r>
      <w:r w:rsidRPr="00CD160E" w:rsidR="00522726">
        <w:rPr>
          <w:b/>
          <w:noProof/>
          <w:sz w:val="40"/>
          <w:szCs w:val="32"/>
        </w:rPr>
        <w:t xml:space="preserve"> всеми силами помогающее молодым семьям в последнее время! Сейчас государство делает</w:t>
      </w:r>
      <w:r w:rsidR="002F4C38">
        <w:rPr>
          <w:b/>
          <w:noProof/>
          <w:sz w:val="40"/>
          <w:szCs w:val="32"/>
        </w:rPr>
        <w:t xml:space="preserve"> почти</w:t>
      </w:r>
      <w:r w:rsidRPr="00CD160E" w:rsidR="00522726">
        <w:rPr>
          <w:b/>
          <w:noProof/>
          <w:sz w:val="40"/>
          <w:szCs w:val="32"/>
        </w:rPr>
        <w:t xml:space="preserve"> всё: строит </w:t>
      </w:r>
      <w:r w:rsidRPr="00CD160E" w:rsidR="00522726">
        <w:rPr>
          <w:b/>
          <w:noProof/>
          <w:sz w:val="40"/>
          <w:szCs w:val="32"/>
        </w:rPr>
        <w:lastRenderedPageBreak/>
        <w:t>детские сады, школы, создаёт субсидии, принимает новые законопроекты и программы! Нам же с вами осталось убрать Запад из своих идеалов и не п</w:t>
      </w:r>
      <w:r w:rsidR="002453E4">
        <w:rPr>
          <w:b/>
          <w:noProof/>
          <w:sz w:val="40"/>
          <w:szCs w:val="32"/>
        </w:rPr>
        <w:t xml:space="preserve">озволить вымирать нам как нации! </w:t>
      </w:r>
    </w:p>
    <w:p xmlns:wp14="http://schemas.microsoft.com/office/word/2010/wordml" w:rsidRPr="00403C06" w:rsidR="00403C06" w:rsidP="000441BC" w:rsidRDefault="00403C06" w14:paraId="5F7473CB" wp14:textId="77777777">
      <w:pPr>
        <w:spacing w:after="0" w:line="360" w:lineRule="atLeast"/>
        <w:rPr>
          <w:rFonts w:ascii="Times New Roman" w:hAnsi="Times New Roman" w:eastAsia="Times New Roman" w:cs="Times New Roman"/>
          <w:b/>
          <w:sz w:val="40"/>
          <w:szCs w:val="32"/>
          <w:u w:val="single"/>
          <w:lang w:eastAsia="ru-RU"/>
        </w:rPr>
      </w:pPr>
      <w:r w:rsidRPr="00403C06">
        <w:rPr>
          <w:rFonts w:ascii="Times New Roman" w:hAnsi="Times New Roman" w:eastAsia="Times New Roman" w:cs="Times New Roman"/>
          <w:b/>
          <w:sz w:val="40"/>
          <w:szCs w:val="32"/>
          <w:u w:val="single"/>
          <w:lang w:eastAsia="ru-RU"/>
        </w:rPr>
        <w:t>Приложение 1</w:t>
      </w:r>
    </w:p>
    <w:p xmlns:wp14="http://schemas.microsoft.com/office/word/2010/wordml" w:rsidR="00403C06" w:rsidP="000441BC" w:rsidRDefault="00AC7E6A" w14:paraId="1ABEF7B8" wp14:textId="77777777">
      <w:pPr>
        <w:spacing w:after="0" w:line="360" w:lineRule="atLeast"/>
        <w:rPr>
          <w:rFonts w:ascii="Times New Roman" w:hAnsi="Times New Roman" w:eastAsia="Times New Roman" w:cs="Times New Roman"/>
          <w:b/>
          <w:i/>
          <w:sz w:val="36"/>
          <w:szCs w:val="32"/>
          <w:lang w:eastAsia="ru-RU"/>
        </w:rPr>
      </w:pPr>
      <w:r>
        <w:rPr>
          <w:rFonts w:ascii="Times New Roman" w:hAnsi="Times New Roman" w:eastAsia="Times New Roman" w:cs="Times New Roman"/>
          <w:b/>
          <w:i/>
          <w:sz w:val="36"/>
          <w:szCs w:val="32"/>
          <w:lang w:eastAsia="ru-RU"/>
        </w:rPr>
        <w:br/>
      </w:r>
      <w:r>
        <w:rPr>
          <w:rFonts w:ascii="Times New Roman" w:hAnsi="Times New Roman" w:eastAsia="Times New Roman" w:cs="Times New Roman"/>
          <w:b/>
          <w:i/>
          <w:sz w:val="36"/>
          <w:szCs w:val="32"/>
          <w:lang w:eastAsia="ru-RU"/>
        </w:rPr>
        <w:t>ГОСУДАРСТВЕННАЯ ПОДДЕРЖКА:</w:t>
      </w:r>
    </w:p>
    <w:p xmlns:wp14="http://schemas.microsoft.com/office/word/2010/wordml" w:rsidR="00EE68DB" w:rsidP="000441BC" w:rsidRDefault="00EE68DB" w14:paraId="073DEFDC" wp14:textId="77777777">
      <w:pPr>
        <w:spacing w:after="0" w:line="360" w:lineRule="atLeast"/>
        <w:rPr>
          <w:rFonts w:ascii="Times New Roman" w:hAnsi="Times New Roman" w:eastAsia="Times New Roman" w:cs="Times New Roman"/>
          <w:sz w:val="32"/>
          <w:szCs w:val="32"/>
          <w:lang w:eastAsia="ru-RU"/>
        </w:rPr>
      </w:pPr>
      <w:r w:rsidRPr="00EE68DB">
        <w:rPr>
          <w:rFonts w:ascii="Times New Roman" w:hAnsi="Times New Roman" w:eastAsia="Times New Roman" w:cs="Times New Roman"/>
          <w:b/>
          <w:i/>
          <w:sz w:val="36"/>
          <w:szCs w:val="32"/>
          <w:lang w:eastAsia="ru-RU"/>
        </w:rPr>
        <w:t>Прожиточный минимум:</w:t>
      </w:r>
      <w:r>
        <w:rPr>
          <w:rFonts w:ascii="Times New Roman" w:hAnsi="Times New Roman" w:eastAsia="Times New Roman" w:cs="Times New Roman"/>
          <w:sz w:val="32"/>
          <w:szCs w:val="32"/>
          <w:lang w:eastAsia="ru-RU"/>
        </w:rPr>
        <w:br/>
      </w:r>
      <w:r>
        <w:rPr>
          <w:rFonts w:ascii="Times New Roman" w:hAnsi="Times New Roman" w:eastAsia="Times New Roman" w:cs="Times New Roman"/>
          <w:sz w:val="32"/>
          <w:szCs w:val="32"/>
          <w:lang w:eastAsia="ru-RU"/>
        </w:rPr>
        <w:t>Трудоспособный – 10 869 р.</w:t>
      </w:r>
    </w:p>
    <w:p xmlns:wp14="http://schemas.microsoft.com/office/word/2010/wordml" w:rsidR="00EE68DB" w:rsidP="000441BC" w:rsidRDefault="00EE68DB" w14:paraId="08D696C0"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t>Пенсионер – 8 246 р.</w:t>
      </w:r>
    </w:p>
    <w:p xmlns:wp14="http://schemas.microsoft.com/office/word/2010/wordml" w:rsidR="00EE68DB" w:rsidP="000441BC" w:rsidRDefault="00EE68DB" w14:paraId="71CAE567"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t>Дети – 10 481 р.</w:t>
      </w:r>
    </w:p>
    <w:p xmlns:wp14="http://schemas.microsoft.com/office/word/2010/wordml" w:rsidR="00EE68DB" w:rsidP="000441BC" w:rsidRDefault="00EE68DB" w14:paraId="1AF7A43C" wp14:textId="77777777">
      <w:pPr>
        <w:spacing w:after="0" w:line="360" w:lineRule="atLeast"/>
        <w:rPr>
          <w:rFonts w:ascii="Times New Roman" w:hAnsi="Times New Roman" w:eastAsia="Times New Roman" w:cs="Times New Roman"/>
          <w:sz w:val="32"/>
          <w:szCs w:val="32"/>
          <w:lang w:eastAsia="ru-RU"/>
        </w:rPr>
      </w:pPr>
      <w:r w:rsidRPr="00EE68DB">
        <w:rPr>
          <w:rFonts w:ascii="Times New Roman" w:hAnsi="Times New Roman" w:eastAsia="Times New Roman" w:cs="Times New Roman"/>
          <w:b/>
          <w:i/>
          <w:sz w:val="36"/>
          <w:szCs w:val="32"/>
          <w:lang w:eastAsia="ru-RU"/>
        </w:rPr>
        <w:t>Губернаторские выплаты при рождении ребёнка:</w:t>
      </w:r>
      <w:r>
        <w:rPr>
          <w:rFonts w:ascii="Times New Roman" w:hAnsi="Times New Roman" w:eastAsia="Times New Roman" w:cs="Times New Roman"/>
          <w:sz w:val="32"/>
          <w:szCs w:val="32"/>
          <w:lang w:eastAsia="ru-RU"/>
        </w:rPr>
        <w:br/>
      </w:r>
      <w:r>
        <w:rPr>
          <w:rFonts w:ascii="Times New Roman" w:hAnsi="Times New Roman" w:eastAsia="Times New Roman" w:cs="Times New Roman"/>
          <w:sz w:val="32"/>
          <w:szCs w:val="32"/>
          <w:lang w:eastAsia="ru-RU"/>
        </w:rPr>
        <w:t>16 350 р. За каждого ребёнка</w:t>
      </w:r>
    </w:p>
    <w:p xmlns:wp14="http://schemas.microsoft.com/office/word/2010/wordml" w:rsidR="00EE68DB" w:rsidP="000441BC" w:rsidRDefault="00EE68DB" w14:paraId="26B57A89" wp14:textId="77777777">
      <w:pPr>
        <w:spacing w:after="0" w:line="360" w:lineRule="atLeast"/>
        <w:rPr>
          <w:rFonts w:ascii="Times New Roman" w:hAnsi="Times New Roman" w:eastAsia="Times New Roman" w:cs="Times New Roman"/>
          <w:b/>
          <w:i/>
          <w:sz w:val="36"/>
          <w:szCs w:val="32"/>
          <w:lang w:eastAsia="ru-RU"/>
        </w:rPr>
      </w:pPr>
      <w:r w:rsidRPr="00EE68DB">
        <w:rPr>
          <w:rFonts w:ascii="Times New Roman" w:hAnsi="Times New Roman" w:eastAsia="Times New Roman" w:cs="Times New Roman"/>
          <w:b/>
          <w:i/>
          <w:sz w:val="36"/>
          <w:szCs w:val="32"/>
          <w:lang w:eastAsia="ru-RU"/>
        </w:rPr>
        <w:t>Молодым семьям при рождении ребёнка:</w:t>
      </w:r>
    </w:p>
    <w:p xmlns:wp14="http://schemas.microsoft.com/office/word/2010/wordml" w:rsidR="00EE68DB" w:rsidP="000441BC" w:rsidRDefault="00EE68DB" w14:paraId="0862EFCA"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t>1-ый реб.-6 000 руб.;</w:t>
      </w:r>
      <w:r>
        <w:rPr>
          <w:rFonts w:ascii="Times New Roman" w:hAnsi="Times New Roman" w:eastAsia="Times New Roman" w:cs="Times New Roman"/>
          <w:sz w:val="32"/>
          <w:szCs w:val="32"/>
          <w:lang w:eastAsia="ru-RU"/>
        </w:rPr>
        <w:br/>
      </w:r>
      <w:r>
        <w:rPr>
          <w:rFonts w:ascii="Times New Roman" w:hAnsi="Times New Roman" w:eastAsia="Times New Roman" w:cs="Times New Roman"/>
          <w:sz w:val="32"/>
          <w:szCs w:val="32"/>
          <w:lang w:eastAsia="ru-RU"/>
        </w:rPr>
        <w:t>2-ой реб.-12 000 руб.;</w:t>
      </w:r>
      <w:r>
        <w:rPr>
          <w:rFonts w:ascii="Times New Roman" w:hAnsi="Times New Roman" w:eastAsia="Times New Roman" w:cs="Times New Roman"/>
          <w:sz w:val="32"/>
          <w:szCs w:val="32"/>
          <w:lang w:eastAsia="ru-RU"/>
        </w:rPr>
        <w:br/>
      </w:r>
      <w:r>
        <w:rPr>
          <w:rFonts w:ascii="Times New Roman" w:hAnsi="Times New Roman" w:eastAsia="Times New Roman" w:cs="Times New Roman"/>
          <w:sz w:val="32"/>
          <w:szCs w:val="32"/>
          <w:lang w:eastAsia="ru-RU"/>
        </w:rPr>
        <w:t>3-ий реб.-</w:t>
      </w:r>
      <w:r w:rsidR="00E93D73">
        <w:rPr>
          <w:rFonts w:ascii="Times New Roman" w:hAnsi="Times New Roman" w:eastAsia="Times New Roman" w:cs="Times New Roman"/>
          <w:sz w:val="32"/>
          <w:szCs w:val="32"/>
          <w:lang w:eastAsia="ru-RU"/>
        </w:rPr>
        <w:t>18 000 руб.</w:t>
      </w:r>
      <w:r w:rsidR="00E93D73">
        <w:rPr>
          <w:rFonts w:ascii="Times New Roman" w:hAnsi="Times New Roman" w:eastAsia="Times New Roman" w:cs="Times New Roman"/>
          <w:sz w:val="32"/>
          <w:szCs w:val="32"/>
          <w:lang w:eastAsia="ru-RU"/>
        </w:rPr>
        <w:br/>
      </w:r>
      <w:r w:rsidRPr="00E93D73" w:rsidR="00E93D73">
        <w:rPr>
          <w:rFonts w:ascii="Times New Roman" w:hAnsi="Times New Roman" w:eastAsia="Times New Roman" w:cs="Times New Roman"/>
          <w:b/>
          <w:i/>
          <w:sz w:val="36"/>
          <w:szCs w:val="32"/>
          <w:lang w:eastAsia="ru-RU"/>
        </w:rPr>
        <w:t>При рождении двойни или тройни:</w:t>
      </w:r>
      <w:r w:rsidR="00E93D73">
        <w:rPr>
          <w:rFonts w:ascii="Times New Roman" w:hAnsi="Times New Roman" w:eastAsia="Times New Roman" w:cs="Times New Roman"/>
          <w:sz w:val="32"/>
          <w:szCs w:val="32"/>
          <w:lang w:eastAsia="ru-RU"/>
        </w:rPr>
        <w:br/>
      </w:r>
      <w:r w:rsidR="00E93D73">
        <w:rPr>
          <w:rFonts w:ascii="Times New Roman" w:hAnsi="Times New Roman" w:eastAsia="Times New Roman" w:cs="Times New Roman"/>
          <w:sz w:val="32"/>
          <w:szCs w:val="32"/>
          <w:lang w:eastAsia="ru-RU"/>
        </w:rPr>
        <w:t>5 000 руб.</w:t>
      </w:r>
      <w:r w:rsidR="00E93D73">
        <w:rPr>
          <w:rFonts w:ascii="Times New Roman" w:hAnsi="Times New Roman" w:eastAsia="Times New Roman" w:cs="Times New Roman"/>
          <w:sz w:val="32"/>
          <w:szCs w:val="32"/>
          <w:lang w:eastAsia="ru-RU"/>
        </w:rPr>
        <w:br/>
      </w:r>
      <w:r w:rsidRPr="00E93D73" w:rsidR="00E93D73">
        <w:rPr>
          <w:rFonts w:ascii="Times New Roman" w:hAnsi="Times New Roman" w:eastAsia="Times New Roman" w:cs="Times New Roman"/>
          <w:b/>
          <w:i/>
          <w:sz w:val="36"/>
          <w:szCs w:val="32"/>
          <w:lang w:eastAsia="ru-RU"/>
        </w:rPr>
        <w:t>На строительство и ремонт многодетным семьям (5+ детей):</w:t>
      </w:r>
      <w:r w:rsidR="00E93D73">
        <w:rPr>
          <w:rFonts w:ascii="Times New Roman" w:hAnsi="Times New Roman" w:eastAsia="Times New Roman" w:cs="Times New Roman"/>
          <w:sz w:val="32"/>
          <w:szCs w:val="32"/>
          <w:lang w:eastAsia="ru-RU"/>
        </w:rPr>
        <w:br/>
      </w:r>
      <w:r w:rsidR="00E93D73">
        <w:rPr>
          <w:rFonts w:ascii="Times New Roman" w:hAnsi="Times New Roman" w:eastAsia="Times New Roman" w:cs="Times New Roman"/>
          <w:sz w:val="32"/>
          <w:szCs w:val="32"/>
          <w:lang w:eastAsia="ru-RU"/>
        </w:rPr>
        <w:t>100 000 рублей</w:t>
      </w:r>
    </w:p>
    <w:p xmlns:wp14="http://schemas.microsoft.com/office/word/2010/wordml" w:rsidR="00403C06" w:rsidP="000441BC" w:rsidRDefault="00403C06" w14:paraId="62486C05" wp14:textId="77777777">
      <w:pPr>
        <w:spacing w:after="0" w:line="360" w:lineRule="atLeast"/>
        <w:rPr>
          <w:rFonts w:ascii="Times New Roman" w:hAnsi="Times New Roman" w:eastAsia="Times New Roman" w:cs="Times New Roman"/>
          <w:sz w:val="32"/>
          <w:szCs w:val="32"/>
          <w:lang w:eastAsia="ru-RU"/>
        </w:rPr>
      </w:pPr>
    </w:p>
    <w:p xmlns:wp14="http://schemas.microsoft.com/office/word/2010/wordml" w:rsidR="00403C06" w:rsidP="00403C06" w:rsidRDefault="00403C06" w14:paraId="52491303" wp14:textId="77777777">
      <w:pPr>
        <w:spacing w:after="0" w:line="360" w:lineRule="atLeast"/>
        <w:rPr>
          <w:rFonts w:ascii="Times New Roman" w:hAnsi="Times New Roman" w:eastAsia="Times New Roman" w:cs="Times New Roman"/>
          <w:b/>
          <w:sz w:val="40"/>
          <w:szCs w:val="32"/>
          <w:u w:val="single"/>
          <w:lang w:eastAsia="ru-RU"/>
        </w:rPr>
      </w:pPr>
      <w:r>
        <w:rPr>
          <w:rFonts w:ascii="Times New Roman" w:hAnsi="Times New Roman" w:eastAsia="Times New Roman" w:cs="Times New Roman"/>
          <w:b/>
          <w:sz w:val="40"/>
          <w:szCs w:val="32"/>
          <w:u w:val="single"/>
          <w:lang w:eastAsia="ru-RU"/>
        </w:rPr>
        <w:t>Приложение 2</w:t>
      </w:r>
    </w:p>
    <w:p xmlns:wp14="http://schemas.microsoft.com/office/word/2010/wordml" w:rsidR="00403C06" w:rsidP="00403C06" w:rsidRDefault="00403C06" w14:paraId="7C4AD522"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noProof/>
          <w:sz w:val="32"/>
          <w:szCs w:val="32"/>
          <w:lang w:eastAsia="ru-RU"/>
        </w:rPr>
        <w:drawing>
          <wp:anchor xmlns:wp14="http://schemas.microsoft.com/office/word/2010/wordprocessingDrawing" distT="0" distB="0" distL="114300" distR="114300" simplePos="0" relativeHeight="251660288" behindDoc="0" locked="0" layoutInCell="1" allowOverlap="1" wp14:anchorId="76B69E76" wp14:editId="7777777">
            <wp:simplePos x="0" y="0"/>
            <wp:positionH relativeFrom="column">
              <wp:posOffset>5080</wp:posOffset>
            </wp:positionH>
            <wp:positionV relativeFrom="paragraph">
              <wp:posOffset>240665</wp:posOffset>
            </wp:positionV>
            <wp:extent cx="2567940" cy="1957705"/>
            <wp:effectExtent l="0" t="0" r="0" b="0"/>
            <wp:wrapTopAndBottom/>
            <wp:docPr id="3" name="Рисунок 3" descr="Взросл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зрослы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940" cy="19577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eastAsia="Times New Roman" w:cs="Times New Roman"/>
          <w:sz w:val="32"/>
          <w:szCs w:val="32"/>
          <w:lang w:eastAsia="ru-RU"/>
        </w:rPr>
        <w:t>Анкета для мам</w:t>
      </w:r>
      <w:r>
        <w:rPr>
          <w:rFonts w:ascii="Times New Roman" w:hAnsi="Times New Roman" w:eastAsia="Times New Roman" w:cs="Times New Roman"/>
          <w:sz w:val="32"/>
          <w:szCs w:val="32"/>
          <w:lang w:eastAsia="ru-RU"/>
        </w:rPr>
        <w:br/>
      </w:r>
    </w:p>
    <w:p xmlns:wp14="http://schemas.microsoft.com/office/word/2010/wordml" w:rsidRPr="00403C06" w:rsidR="005D42B1" w:rsidP="00403C06" w:rsidRDefault="005D42B1" w14:paraId="5212D3B0" wp14:textId="77777777">
      <w:pPr>
        <w:spacing w:after="0" w:line="360" w:lineRule="atLeast"/>
        <w:rPr>
          <w:rFonts w:ascii="Times New Roman" w:hAnsi="Times New Roman" w:eastAsia="Times New Roman" w:cs="Times New Roman"/>
          <w:sz w:val="32"/>
          <w:szCs w:val="32"/>
          <w:lang w:eastAsia="ru-RU"/>
        </w:rPr>
      </w:pPr>
      <w:r>
        <w:rPr>
          <w:noProof/>
          <w:lang w:eastAsia="ru-RU"/>
        </w:rPr>
        <w:lastRenderedPageBreak/>
        <w:drawing>
          <wp:anchor xmlns:wp14="http://schemas.microsoft.com/office/word/2010/wordprocessingDrawing" distT="0" distB="0" distL="114300" distR="114300" simplePos="0" relativeHeight="251656704" behindDoc="0" locked="0" layoutInCell="1" allowOverlap="1" wp14:anchorId="478331F1" wp14:editId="0F1FB748">
            <wp:simplePos x="0" y="0"/>
            <wp:positionH relativeFrom="margin">
              <wp:posOffset>5080</wp:posOffset>
            </wp:positionH>
            <wp:positionV relativeFrom="paragraph">
              <wp:posOffset>266700</wp:posOffset>
            </wp:positionV>
            <wp:extent cx="2560320" cy="1783080"/>
            <wp:effectExtent l="0" t="0" r="0" b="0"/>
            <wp:wrapTopAndBottom/>
            <wp:docPr id="2" name="Рисунок 2" descr="C:\Users\Семья\AppData\Local\Microsoft\Windows\INetCache\Content.Word\Д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мья\AppData\Local\Microsoft\Windows\INetCache\Content.Word\Дети.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032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Times New Roman" w:cs="Times New Roman"/>
          <w:sz w:val="32"/>
          <w:szCs w:val="32"/>
          <w:lang w:eastAsia="ru-RU"/>
        </w:rPr>
        <w:t>Анкета для подростков</w:t>
      </w:r>
    </w:p>
    <w:p xmlns:wp14="http://schemas.microsoft.com/office/word/2010/wordml" w:rsidR="005D42B1" w:rsidP="005D42B1" w:rsidRDefault="005D42B1" w14:paraId="65127A75" wp14:textId="77777777">
      <w:pPr>
        <w:spacing w:after="0" w:line="360" w:lineRule="atLeast"/>
        <w:rPr>
          <w:rFonts w:ascii="Times New Roman" w:hAnsi="Times New Roman" w:eastAsia="Times New Roman" w:cs="Times New Roman"/>
          <w:b/>
          <w:sz w:val="40"/>
          <w:szCs w:val="32"/>
          <w:u w:val="single"/>
          <w:lang w:eastAsia="ru-RU"/>
        </w:rPr>
      </w:pPr>
      <w:r>
        <w:rPr>
          <w:rFonts w:ascii="Times New Roman" w:hAnsi="Times New Roman" w:eastAsia="Times New Roman" w:cs="Times New Roman"/>
          <w:b/>
          <w:sz w:val="40"/>
          <w:szCs w:val="32"/>
          <w:u w:val="single"/>
          <w:lang w:eastAsia="ru-RU"/>
        </w:rPr>
        <w:lastRenderedPageBreak/>
        <w:t>Приложение 3</w:t>
      </w:r>
      <w:r>
        <w:rPr>
          <w:rFonts w:ascii="Times New Roman" w:hAnsi="Times New Roman" w:eastAsia="Times New Roman" w:cs="Times New Roman"/>
          <w:b/>
          <w:sz w:val="40"/>
          <w:szCs w:val="32"/>
          <w:u w:val="single"/>
          <w:lang w:eastAsia="ru-RU"/>
        </w:rPr>
        <w:br/>
      </w:r>
      <w:r>
        <w:rPr>
          <w:noProof/>
          <w:lang w:eastAsia="ru-RU"/>
        </w:rPr>
        <w:drawing>
          <wp:inline xmlns:wp14="http://schemas.microsoft.com/office/word/2010/wordprocessingDrawing" distT="0" distB="0" distL="0" distR="0" wp14:anchorId="2F7D50C0" wp14:editId="7777777">
            <wp:extent cx="6819265" cy="8842786"/>
            <wp:effectExtent l="0" t="0" r="0" b="0"/>
            <wp:docPr id="5" name="Рисунок 5" descr="http://fmimg.finmarket.ru/nws1/300913/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mimg.finmarket.ru/nws1/300913/m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230" b="48296"/>
                    <a:stretch/>
                  </pic:blipFill>
                  <pic:spPr bwMode="auto">
                    <a:xfrm>
                      <a:off x="0" y="0"/>
                      <a:ext cx="6871620" cy="8910676"/>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005D42B1" w:rsidP="000441BC" w:rsidRDefault="005D42B1" w14:paraId="66854901" wp14:textId="77777777">
      <w:pPr>
        <w:spacing w:after="0" w:line="360" w:lineRule="atLeast"/>
        <w:rPr>
          <w:rFonts w:ascii="Times New Roman" w:hAnsi="Times New Roman" w:eastAsia="Times New Roman" w:cs="Times New Roman"/>
          <w:sz w:val="32"/>
          <w:szCs w:val="32"/>
          <w:lang w:eastAsia="ru-RU"/>
        </w:rPr>
      </w:pPr>
      <w:r>
        <w:rPr>
          <w:noProof/>
          <w:lang w:eastAsia="ru-RU"/>
        </w:rPr>
        <w:lastRenderedPageBreak/>
        <w:drawing>
          <wp:anchor xmlns:wp14="http://schemas.microsoft.com/office/word/2010/wordprocessingDrawing" distT="0" distB="0" distL="114300" distR="114300" simplePos="0" relativeHeight="251658752" behindDoc="1" locked="0" layoutInCell="1" allowOverlap="1" wp14:anchorId="1948A304" wp14:editId="12A2916B">
            <wp:simplePos x="0" y="0"/>
            <wp:positionH relativeFrom="column">
              <wp:posOffset>7257</wp:posOffset>
            </wp:positionH>
            <wp:positionV relativeFrom="paragraph">
              <wp:posOffset>322217</wp:posOffset>
            </wp:positionV>
            <wp:extent cx="6675120" cy="8954770"/>
            <wp:effectExtent l="0" t="0" r="0" b="0"/>
            <wp:wrapTopAndBottom/>
            <wp:docPr id="12" name="Рисунок 12" descr="http://fmimg.finmarket.ru/nws1/300913/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mimg.finmarket.ru/nws1/300913/m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51644"/>
                    <a:stretch/>
                  </pic:blipFill>
                  <pic:spPr bwMode="auto">
                    <a:xfrm>
                      <a:off x="0" y="0"/>
                      <a:ext cx="6675120" cy="895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rsidR="005D42B1" w:rsidRDefault="00AC7E6A" w14:paraId="0F9068A8" wp14:textId="77777777">
      <w:pPr>
        <w:rPr>
          <w:rFonts w:ascii="Times New Roman" w:hAnsi="Times New Roman" w:eastAsia="Times New Roman" w:cs="Times New Roman"/>
          <w:sz w:val="32"/>
          <w:szCs w:val="32"/>
          <w:lang w:eastAsia="ru-RU"/>
        </w:rPr>
      </w:pPr>
      <w:r>
        <w:rPr>
          <w:rFonts w:ascii="Times New Roman" w:hAnsi="Times New Roman" w:eastAsia="Times New Roman" w:cs="Times New Roman"/>
          <w:b/>
          <w:sz w:val="40"/>
          <w:szCs w:val="32"/>
          <w:u w:val="single"/>
          <w:lang w:eastAsia="ru-RU"/>
        </w:rPr>
        <w:lastRenderedPageBreak/>
        <w:t>Приложение 4</w:t>
      </w:r>
      <w:r w:rsidR="005E5D90">
        <w:rPr>
          <w:noProof/>
        </w:rPr>
        <w:pict w14:anchorId="48A95C2B">
          <v:shape id="_x0000_s1030" style="position:absolute;margin-left:0;margin-top:42.3pt;width:523.25pt;height:684.3pt;z-index:251661312;mso-position-horizontal-relative:text;mso-position-vertical-relative:text" type="#_x0000_t75">
            <v:imagedata o:title="3519_900" r:id="rId19"/>
            <w10:wrap type="topAndBottom"/>
          </v:shape>
        </w:pict>
      </w:r>
      <w:r w:rsidR="00EF4373">
        <w:rPr>
          <w:noProof/>
          <w:vanish/>
          <w:lang w:eastAsia="ru-RU"/>
        </w:rPr>
        <w:drawing>
          <wp:inline xmlns:wp14="http://schemas.microsoft.com/office/word/2010/wordprocessingDrawing" distT="0" distB="0" distL="0" distR="0" wp14:anchorId="034EB70F" wp14:editId="7777777">
            <wp:extent cx="6645910" cy="37363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19_900.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r w:rsidR="00EF4373">
        <w:rPr>
          <w:noProof/>
          <w:vanish/>
          <w:lang w:eastAsia="ru-RU"/>
        </w:rPr>
        <w:drawing>
          <wp:inline xmlns:wp14="http://schemas.microsoft.com/office/word/2010/wordprocessingDrawing" distT="0" distB="0" distL="0" distR="0" wp14:anchorId="6E426608" wp14:editId="7777777">
            <wp:extent cx="6645910" cy="3733497"/>
            <wp:effectExtent l="0" t="0" r="0" b="0"/>
            <wp:docPr id="15" name="Рисунок 15" descr="http://ic.pics.livejournal.com/livingstandard/64741928/3519/3519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c.pics.livejournal.com/livingstandard/64741928/3519/3519_9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733497"/>
                    </a:xfrm>
                    <a:prstGeom prst="rect">
                      <a:avLst/>
                    </a:prstGeom>
                    <a:noFill/>
                    <a:ln>
                      <a:noFill/>
                    </a:ln>
                  </pic:spPr>
                </pic:pic>
              </a:graphicData>
            </a:graphic>
          </wp:inline>
        </w:drawing>
      </w:r>
      <w:r w:rsidR="005D42B1">
        <w:rPr>
          <w:noProof/>
          <w:vanish/>
          <w:lang w:eastAsia="ru-RU"/>
        </w:rPr>
        <w:drawing>
          <wp:inline xmlns:wp14="http://schemas.microsoft.com/office/word/2010/wordprocessingDrawing" distT="0" distB="0" distL="0" distR="0" wp14:anchorId="7F7C923D" wp14:editId="7777777">
            <wp:extent cx="6645910" cy="3733497"/>
            <wp:effectExtent l="0" t="0" r="0" b="0"/>
            <wp:docPr id="14" name="Рисунок 14" descr="http://ic.pics.livejournal.com/livingstandard/64741928/3519/3519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c.pics.livejournal.com/livingstandard/64741928/3519/3519_9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733497"/>
                    </a:xfrm>
                    <a:prstGeom prst="rect">
                      <a:avLst/>
                    </a:prstGeom>
                    <a:noFill/>
                    <a:ln>
                      <a:noFill/>
                    </a:ln>
                  </pic:spPr>
                </pic:pic>
              </a:graphicData>
            </a:graphic>
          </wp:inline>
        </w:drawing>
      </w:r>
      <w:r w:rsidR="005D42B1">
        <w:rPr>
          <w:noProof/>
          <w:vanish/>
          <w:lang w:eastAsia="ru-RU"/>
        </w:rPr>
        <w:drawing>
          <wp:inline xmlns:wp14="http://schemas.microsoft.com/office/word/2010/wordprocessingDrawing" distT="0" distB="0" distL="0" distR="0" wp14:anchorId="668FFE29" wp14:editId="7777777">
            <wp:extent cx="6645910" cy="3733497"/>
            <wp:effectExtent l="0" t="0" r="0" b="0"/>
            <wp:docPr id="13" name="Рисунок 13" descr="http://ic.pics.livejournal.com/livingstandard/64741928/3519/3519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c.pics.livejournal.com/livingstandard/64741928/3519/3519_9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733497"/>
                    </a:xfrm>
                    <a:prstGeom prst="rect">
                      <a:avLst/>
                    </a:prstGeom>
                    <a:noFill/>
                    <a:ln>
                      <a:noFill/>
                    </a:ln>
                  </pic:spPr>
                </pic:pic>
              </a:graphicData>
            </a:graphic>
          </wp:inline>
        </w:drawing>
      </w:r>
      <w:r w:rsidR="005D42B1">
        <w:rPr>
          <w:rFonts w:ascii="Times New Roman" w:hAnsi="Times New Roman" w:eastAsia="Times New Roman" w:cs="Times New Roman"/>
          <w:sz w:val="32"/>
          <w:szCs w:val="32"/>
          <w:lang w:eastAsia="ru-RU"/>
        </w:rPr>
        <w:br w:type="page"/>
      </w:r>
    </w:p>
    <w:p xmlns:wp14="http://schemas.microsoft.com/office/word/2010/wordml" w:rsidR="00AC7E6A" w:rsidP="000441BC" w:rsidRDefault="00AC7E6A" w14:paraId="4A238084"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b/>
          <w:sz w:val="40"/>
          <w:szCs w:val="32"/>
          <w:u w:val="single"/>
          <w:lang w:eastAsia="ru-RU"/>
        </w:rPr>
        <w:lastRenderedPageBreak/>
        <w:t>Приложение 5</w:t>
      </w:r>
      <w:r w:rsidR="005E5D90">
        <w:rPr>
          <w:noProof/>
        </w:rPr>
        <w:pict w14:anchorId="2EC77374">
          <v:shape id="_x0000_s1031" style="position:absolute;margin-left:0;margin-top:48.55pt;width:310.6pt;height:668.2pt;z-index:251662336;mso-position-horizontal-relative:text;mso-position-vertical-relative:text" type="#_x0000_t75">
            <v:imagedata o:title="i" r:id="rId21"/>
            <w10:wrap type="topAndBottom"/>
          </v:shape>
        </w:pict>
      </w:r>
      <w:r>
        <w:rPr>
          <w:noProof/>
          <w:vanish/>
          <w:lang w:eastAsia="ru-RU"/>
        </w:rPr>
        <w:drawing>
          <wp:inline xmlns:wp14="http://schemas.microsoft.com/office/word/2010/wordprocessingDrawing" distT="0" distB="0" distL="0" distR="0" wp14:anchorId="3F9A50A6" wp14:editId="7777777">
            <wp:extent cx="5718810" cy="2351405"/>
            <wp:effectExtent l="0" t="0" r="0" b="0"/>
            <wp:docPr id="17" name="Рисунок 17" descr="https://im2-tub-ru.yandex.net/i?id=21f0d62889f52de1f2530785f6c4f02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2-tub-ru.yandex.net/i?id=21f0d62889f52de1f2530785f6c4f020-l&amp;n=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8810" cy="2351405"/>
                    </a:xfrm>
                    <a:prstGeom prst="rect">
                      <a:avLst/>
                    </a:prstGeom>
                    <a:noFill/>
                    <a:ln>
                      <a:noFill/>
                    </a:ln>
                  </pic:spPr>
                </pic:pic>
              </a:graphicData>
            </a:graphic>
          </wp:inline>
        </w:drawing>
      </w:r>
      <w:r w:rsidR="005D42B1">
        <w:rPr>
          <w:rFonts w:ascii="Times New Roman" w:hAnsi="Times New Roman" w:eastAsia="Times New Roman" w:cs="Times New Roman"/>
          <w:sz w:val="32"/>
          <w:szCs w:val="32"/>
          <w:lang w:eastAsia="ru-RU"/>
        </w:rPr>
        <w:t xml:space="preserve">                            </w:t>
      </w:r>
    </w:p>
    <w:p xmlns:wp14="http://schemas.microsoft.com/office/word/2010/wordml" w:rsidR="00AC7E6A" w:rsidP="000441BC" w:rsidRDefault="005D42B1" w14:paraId="6AB2222C" wp14:textId="77777777">
      <w:pPr>
        <w:spacing w:after="0" w:line="360" w:lineRule="atLeast"/>
        <w:rPr>
          <w:rFonts w:ascii="Times New Roman" w:hAnsi="Times New Roman" w:eastAsia="Times New Roman" w:cs="Times New Roman"/>
          <w:sz w:val="32"/>
          <w:szCs w:val="32"/>
          <w:lang w:eastAsia="ru-RU"/>
        </w:rPr>
      </w:pPr>
      <w:r>
        <w:rPr>
          <w:rFonts w:ascii="Times New Roman" w:hAnsi="Times New Roman" w:eastAsia="Times New Roman" w:cs="Times New Roman"/>
          <w:sz w:val="32"/>
          <w:szCs w:val="32"/>
          <w:lang w:eastAsia="ru-RU"/>
        </w:rPr>
        <w:t xml:space="preserve">                                                                                                               </w:t>
      </w:r>
    </w:p>
    <w:p xmlns:wp14="http://schemas.microsoft.com/office/word/2010/wordml" w:rsidR="00AC7E6A" w:rsidRDefault="005E5D90" w14:paraId="2DB26724" wp14:textId="77777777">
      <w:pPr>
        <w:rPr>
          <w:rFonts w:ascii="Times New Roman" w:hAnsi="Times New Roman" w:eastAsia="Times New Roman" w:cs="Times New Roman"/>
          <w:sz w:val="32"/>
          <w:szCs w:val="32"/>
          <w:lang w:eastAsia="ru-RU"/>
        </w:rPr>
      </w:pPr>
      <w:r>
        <w:rPr>
          <w:noProof/>
        </w:rPr>
        <w:lastRenderedPageBreak/>
        <w:pict w14:anchorId="6B3159AA">
          <v:shape id="_x0000_s1032" style="position:absolute;margin-left:22.9pt;margin-top:34.95pt;width:347.95pt;height:685pt;z-index:251664384;mso-position-horizontal-relative:text;mso-position-vertical-relative:text;mso-width-relative:page;mso-height-relative:page" type="#_x0000_t75">
            <v:imagedata o:title="GEKkUxX9JVc" r:id="rId23"/>
            <w10:wrap type="topAndBottom"/>
          </v:shape>
        </w:pict>
      </w:r>
      <w:r w:rsidR="00AC7E6A">
        <w:rPr>
          <w:rFonts w:ascii="Times New Roman" w:hAnsi="Times New Roman" w:eastAsia="Times New Roman" w:cs="Times New Roman"/>
          <w:b/>
          <w:sz w:val="40"/>
          <w:szCs w:val="32"/>
          <w:u w:val="single"/>
          <w:lang w:eastAsia="ru-RU"/>
        </w:rPr>
        <w:t>Приложение 6</w:t>
      </w:r>
      <w:r w:rsidR="00AC7E6A">
        <w:rPr>
          <w:rFonts w:ascii="Times New Roman" w:hAnsi="Times New Roman" w:eastAsia="Times New Roman" w:cs="Times New Roman"/>
          <w:sz w:val="32"/>
          <w:szCs w:val="32"/>
          <w:lang w:eastAsia="ru-RU"/>
        </w:rPr>
        <w:br w:type="page"/>
      </w:r>
    </w:p>
    <w:p xmlns:wp14="http://schemas.microsoft.com/office/word/2010/wordml" w:rsidR="00AC7E6A" w:rsidP="000441BC" w:rsidRDefault="005E5D90" w14:paraId="256B0341" wp14:textId="77777777">
      <w:pPr>
        <w:spacing w:after="0" w:line="360" w:lineRule="atLeast"/>
        <w:rPr>
          <w:rFonts w:ascii="Times New Roman" w:hAnsi="Times New Roman" w:eastAsia="Times New Roman" w:cs="Times New Roman"/>
          <w:b/>
          <w:sz w:val="40"/>
          <w:szCs w:val="32"/>
          <w:u w:val="single"/>
          <w:lang w:eastAsia="ru-RU"/>
        </w:rPr>
      </w:pPr>
      <w:r>
        <w:rPr>
          <w:noProof/>
        </w:rPr>
        <w:lastRenderedPageBreak/>
        <w:pict w14:anchorId="66810F82">
          <v:shape id="_x0000_s1034" style="position:absolute;margin-left:-8pt;margin-top:28.1pt;width:322.3pt;height:699.7pt;z-index:251665408" type="#_x0000_t75">
            <v:imagedata o:title="k-7cs1Ip-Xs" r:id="rId24"/>
            <w10:wrap type="topAndBottom"/>
          </v:shape>
        </w:pict>
      </w:r>
      <w:r w:rsidR="00AC7E6A">
        <w:rPr>
          <w:rFonts w:ascii="Times New Roman" w:hAnsi="Times New Roman" w:eastAsia="Times New Roman" w:cs="Times New Roman"/>
          <w:b/>
          <w:sz w:val="40"/>
          <w:szCs w:val="32"/>
          <w:u w:val="single"/>
          <w:lang w:eastAsia="ru-RU"/>
        </w:rPr>
        <w:t>Приложение 7</w:t>
      </w:r>
    </w:p>
    <w:p xmlns:wp14="http://schemas.microsoft.com/office/word/2010/wordml" w:rsidR="00D05009" w:rsidP="00D05009" w:rsidRDefault="00AC7E6A" w14:paraId="630AE52E" wp14:textId="77777777">
      <w:pPr>
        <w:jc w:val="center"/>
        <w:rPr>
          <w:rFonts w:ascii="Times New Roman" w:hAnsi="Times New Roman" w:eastAsia="Times New Roman" w:cs="Times New Roman"/>
          <w:b/>
          <w:sz w:val="44"/>
          <w:szCs w:val="32"/>
          <w:lang w:eastAsia="ru-RU"/>
        </w:rPr>
      </w:pPr>
      <w:r>
        <w:rPr>
          <w:rFonts w:ascii="Times New Roman" w:hAnsi="Times New Roman" w:eastAsia="Times New Roman" w:cs="Times New Roman"/>
          <w:b/>
          <w:sz w:val="40"/>
          <w:szCs w:val="32"/>
          <w:u w:val="single"/>
          <w:lang w:eastAsia="ru-RU"/>
        </w:rPr>
        <w:br w:type="page"/>
      </w:r>
      <w:r w:rsidRPr="00AC7E6A">
        <w:rPr>
          <w:rFonts w:ascii="Times New Roman" w:hAnsi="Times New Roman" w:eastAsia="Times New Roman" w:cs="Times New Roman"/>
          <w:b/>
          <w:sz w:val="44"/>
          <w:szCs w:val="32"/>
          <w:lang w:eastAsia="ru-RU"/>
        </w:rPr>
        <w:lastRenderedPageBreak/>
        <w:t>Список литературы:</w:t>
      </w:r>
    </w:p>
    <w:p xmlns:wp14="http://schemas.microsoft.com/office/word/2010/wordml" w:rsidRPr="00064238" w:rsidR="00D05009" w:rsidP="00064238" w:rsidRDefault="00D05009" w14:paraId="0F047647" wp14:textId="77777777">
      <w:pPr>
        <w:pStyle w:val="a3"/>
        <w:numPr>
          <w:ilvl w:val="0"/>
          <w:numId w:val="5"/>
        </w:numPr>
        <w:rPr>
          <w:rFonts w:ascii="Times New Roman" w:hAnsi="Times New Roman" w:eastAsia="Times New Roman" w:cs="Times New Roman"/>
          <w:sz w:val="32"/>
          <w:szCs w:val="28"/>
          <w:lang w:eastAsia="ru-RU"/>
        </w:rPr>
      </w:pPr>
      <w:r w:rsidRPr="00064238">
        <w:rPr>
          <w:rFonts w:ascii="Times New Roman" w:hAnsi="Times New Roman" w:eastAsia="Times New Roman" w:cs="Times New Roman"/>
          <w:sz w:val="32"/>
          <w:szCs w:val="28"/>
          <w:lang w:eastAsia="ru-RU"/>
        </w:rPr>
        <w:t>География. Справочник абитуриента/ Т.С. Майорова – М.:Филол. Об-во «СЛОВО», АСТ, Компания «Ключ-С», Центр гуманитарных наук при ф-те журналистики МГУ им. М.В. Ломоносова, 1997. – 704 с.</w:t>
      </w:r>
    </w:p>
    <w:p xmlns:wp14="http://schemas.microsoft.com/office/word/2010/wordml" w:rsidRPr="00064238" w:rsidR="00D05009" w:rsidP="00064238" w:rsidRDefault="00D05009" w14:paraId="5AD6A195" wp14:textId="77777777">
      <w:pPr>
        <w:pStyle w:val="a3"/>
        <w:numPr>
          <w:ilvl w:val="0"/>
          <w:numId w:val="5"/>
        </w:numPr>
        <w:rPr>
          <w:rFonts w:ascii="Times New Roman" w:hAnsi="Times New Roman" w:eastAsia="Times New Roman" w:cs="Times New Roman"/>
          <w:sz w:val="32"/>
          <w:szCs w:val="28"/>
          <w:lang w:eastAsia="ru-RU"/>
        </w:rPr>
      </w:pPr>
      <w:r w:rsidRPr="00064238">
        <w:rPr>
          <w:rFonts w:ascii="Times New Roman" w:hAnsi="Times New Roman" w:eastAsia="Times New Roman" w:cs="Times New Roman"/>
          <w:sz w:val="32"/>
          <w:szCs w:val="28"/>
          <w:lang w:eastAsia="ru-RU"/>
        </w:rPr>
        <w:t xml:space="preserve">География: население и хозяйство России: Учеб. Для 9 кл. общеобразоват. Учреждений / А.И. Алексеев, В.В. Николина. – 8-е издание – М.: Просвещение, 2001. – 336 с.: ил, карт. – </w:t>
      </w:r>
      <w:r w:rsidRPr="00064238">
        <w:rPr>
          <w:rFonts w:ascii="Times New Roman" w:hAnsi="Times New Roman" w:eastAsia="Times New Roman" w:cs="Times New Roman"/>
          <w:sz w:val="32"/>
          <w:szCs w:val="28"/>
          <w:lang w:val="en-US" w:eastAsia="ru-RU"/>
        </w:rPr>
        <w:t>ISBN</w:t>
      </w:r>
      <w:r w:rsidRPr="00064238">
        <w:rPr>
          <w:rFonts w:ascii="Times New Roman" w:hAnsi="Times New Roman" w:eastAsia="Times New Roman" w:cs="Times New Roman"/>
          <w:sz w:val="32"/>
          <w:szCs w:val="28"/>
          <w:lang w:eastAsia="ru-RU"/>
        </w:rPr>
        <w:t xml:space="preserve"> 5-09-010665-7.</w:t>
      </w:r>
    </w:p>
    <w:p xmlns:wp14="http://schemas.microsoft.com/office/word/2010/wordml" w:rsidRPr="00064238" w:rsidR="00D05009" w:rsidP="00064238" w:rsidRDefault="00064238" w14:paraId="4700D516" wp14:textId="77777777">
      <w:pPr>
        <w:pStyle w:val="a3"/>
        <w:numPr>
          <w:ilvl w:val="0"/>
          <w:numId w:val="5"/>
        </w:numPr>
        <w:rPr>
          <w:rFonts w:ascii="Times New Roman" w:hAnsi="Times New Roman" w:cs="Times New Roman"/>
          <w:sz w:val="32"/>
          <w:szCs w:val="28"/>
        </w:rPr>
      </w:pPr>
      <w:r w:rsidRPr="00064238">
        <w:rPr>
          <w:rFonts w:ascii="Times New Roman" w:hAnsi="Times New Roman" w:cs="Times New Roman"/>
          <w:sz w:val="32"/>
          <w:szCs w:val="28"/>
        </w:rPr>
        <w:t>Демография. (под ред. Д. И. Валентея) — М.: Высшая школа, 1997. — 272 с.</w:t>
      </w:r>
    </w:p>
    <w:p xmlns:wp14="http://schemas.microsoft.com/office/word/2010/wordml" w:rsidRPr="00064238" w:rsidR="00064238" w:rsidP="00064238" w:rsidRDefault="00064238" w14:paraId="08CC0983" wp14:textId="77777777">
      <w:pPr>
        <w:pStyle w:val="a3"/>
        <w:numPr>
          <w:ilvl w:val="0"/>
          <w:numId w:val="5"/>
        </w:numPr>
        <w:rPr>
          <w:rFonts w:ascii="Times New Roman" w:hAnsi="Times New Roman" w:cs="Times New Roman"/>
          <w:sz w:val="32"/>
          <w:szCs w:val="28"/>
        </w:rPr>
      </w:pPr>
      <w:r w:rsidRPr="00064238">
        <w:rPr>
          <w:rFonts w:ascii="Times New Roman" w:hAnsi="Times New Roman" w:cs="Times New Roman"/>
          <w:sz w:val="32"/>
          <w:szCs w:val="28"/>
        </w:rPr>
        <w:t xml:space="preserve">Демография. – </w:t>
      </w:r>
      <w:r w:rsidRPr="00064238">
        <w:rPr>
          <w:rFonts w:ascii="Times New Roman" w:hAnsi="Times New Roman" w:cs="Times New Roman"/>
          <w:sz w:val="32"/>
          <w:szCs w:val="28"/>
          <w:lang w:val="en-US"/>
        </w:rPr>
        <w:t>URL</w:t>
      </w:r>
      <w:r w:rsidRPr="00064238">
        <w:rPr>
          <w:rFonts w:ascii="Times New Roman" w:hAnsi="Times New Roman" w:cs="Times New Roman"/>
          <w:sz w:val="32"/>
          <w:szCs w:val="28"/>
        </w:rPr>
        <w:t xml:space="preserve">: </w:t>
      </w:r>
      <w:hyperlink w:history="1" r:id="rId25">
        <w:r w:rsidRPr="00064238">
          <w:rPr>
            <w:rStyle w:val="a4"/>
            <w:rFonts w:ascii="Times New Roman" w:hAnsi="Times New Roman" w:cs="Times New Roman"/>
            <w:sz w:val="32"/>
            <w:szCs w:val="28"/>
          </w:rPr>
          <w:t>https://ru.wikipedia.org/wiki/%D0%94%D0%B5%D0%BC%D0%BE%D0%B3%D1%80%D0%B0%D1%84%D0%B8%D1%8F</w:t>
        </w:r>
      </w:hyperlink>
      <w:r w:rsidRPr="00064238">
        <w:rPr>
          <w:rFonts w:ascii="Times New Roman" w:hAnsi="Times New Roman" w:cs="Times New Roman"/>
          <w:sz w:val="32"/>
          <w:szCs w:val="28"/>
        </w:rPr>
        <w:t xml:space="preserve"> Дата обращения: 5.02.2017 г.</w:t>
      </w:r>
    </w:p>
    <w:p xmlns:wp14="http://schemas.microsoft.com/office/word/2010/wordml" w:rsidRPr="00064238" w:rsidR="00064238" w:rsidP="00064238" w:rsidRDefault="00064238" w14:paraId="163EC267" wp14:textId="77777777">
      <w:pPr>
        <w:pStyle w:val="a3"/>
        <w:numPr>
          <w:ilvl w:val="0"/>
          <w:numId w:val="5"/>
        </w:numPr>
        <w:rPr>
          <w:rFonts w:ascii="Times New Roman" w:hAnsi="Times New Roman" w:cs="Times New Roman"/>
          <w:sz w:val="32"/>
          <w:szCs w:val="28"/>
        </w:rPr>
      </w:pPr>
      <w:r w:rsidRPr="00064238">
        <w:rPr>
          <w:rFonts w:ascii="Times New Roman" w:hAnsi="Times New Roman" w:cs="Times New Roman"/>
          <w:sz w:val="32"/>
          <w:szCs w:val="28"/>
        </w:rPr>
        <w:t xml:space="preserve">Рождаемость. – </w:t>
      </w:r>
      <w:r w:rsidRPr="00064238">
        <w:rPr>
          <w:rFonts w:ascii="Times New Roman" w:hAnsi="Times New Roman" w:cs="Times New Roman"/>
          <w:sz w:val="32"/>
          <w:szCs w:val="28"/>
          <w:lang w:val="en-US"/>
        </w:rPr>
        <w:t>URL</w:t>
      </w:r>
      <w:r w:rsidRPr="00064238">
        <w:rPr>
          <w:rFonts w:ascii="Times New Roman" w:hAnsi="Times New Roman" w:cs="Times New Roman"/>
          <w:sz w:val="32"/>
          <w:szCs w:val="28"/>
        </w:rPr>
        <w:t xml:space="preserve">. - </w:t>
      </w:r>
      <w:hyperlink w:history="1" r:id="rId26">
        <w:r w:rsidRPr="00064238">
          <w:rPr>
            <w:rStyle w:val="a4"/>
            <w:rFonts w:ascii="Times New Roman" w:hAnsi="Times New Roman" w:cs="Times New Roman"/>
            <w:sz w:val="32"/>
            <w:szCs w:val="28"/>
          </w:rPr>
          <w:t>https://ru.wikipedia.org/wiki/%D0%A0%D0%BE%D0%B6%D0%B4%D0%B0%D0%B5%D0%BC%D0%BE%D1%81%D1%82%D1%8C</w:t>
        </w:r>
      </w:hyperlink>
      <w:r w:rsidRPr="00064238">
        <w:rPr>
          <w:rFonts w:ascii="Times New Roman" w:hAnsi="Times New Roman" w:cs="Times New Roman"/>
          <w:sz w:val="32"/>
          <w:szCs w:val="28"/>
        </w:rPr>
        <w:t xml:space="preserve"> Дата обращения: 5.02.2017 г.</w:t>
      </w:r>
    </w:p>
    <w:p xmlns:wp14="http://schemas.microsoft.com/office/word/2010/wordml" w:rsidRPr="00064238" w:rsidR="00064238" w:rsidP="00064238" w:rsidRDefault="005E5D90" w14:paraId="38249B5B" wp14:textId="77777777">
      <w:pPr>
        <w:pStyle w:val="a3"/>
        <w:numPr>
          <w:ilvl w:val="0"/>
          <w:numId w:val="5"/>
        </w:numPr>
        <w:rPr>
          <w:rStyle w:val="citation"/>
          <w:rFonts w:ascii="Times New Roman" w:hAnsi="Times New Roman" w:cs="Times New Roman"/>
          <w:sz w:val="32"/>
          <w:szCs w:val="28"/>
        </w:rPr>
      </w:pPr>
      <w:hyperlink w:tooltip="Покровский, Василий Иванович" w:history="1" r:id="rId27">
        <w:r w:rsidRPr="00064238" w:rsidR="00064238">
          <w:rPr>
            <w:rStyle w:val="a4"/>
            <w:rFonts w:ascii="Times New Roman" w:hAnsi="Times New Roman" w:cs="Times New Roman"/>
            <w:i/>
            <w:iCs/>
            <w:sz w:val="32"/>
            <w:szCs w:val="28"/>
          </w:rPr>
          <w:t>Покровский В. И.</w:t>
        </w:r>
      </w:hyperlink>
      <w:r w:rsidRPr="00064238" w:rsidR="00064238">
        <w:rPr>
          <w:rStyle w:val="citation"/>
          <w:rFonts w:ascii="Times New Roman" w:hAnsi="Times New Roman" w:cs="Times New Roman"/>
          <w:sz w:val="32"/>
          <w:szCs w:val="28"/>
        </w:rPr>
        <w:t xml:space="preserve"> </w:t>
      </w:r>
      <w:hyperlink w:tooltip="s:ЭСБЕ/Рождаемость" w:history="1" r:id="rId28">
        <w:r w:rsidRPr="00064238" w:rsidR="00064238">
          <w:rPr>
            <w:rStyle w:val="a4"/>
            <w:rFonts w:ascii="Times New Roman" w:hAnsi="Times New Roman" w:cs="Times New Roman"/>
            <w:sz w:val="32"/>
            <w:szCs w:val="28"/>
          </w:rPr>
          <w:t>Рождаемость</w:t>
        </w:r>
      </w:hyperlink>
      <w:r w:rsidRPr="00064238" w:rsidR="00064238">
        <w:rPr>
          <w:rStyle w:val="citation"/>
          <w:rFonts w:ascii="Times New Roman" w:hAnsi="Times New Roman" w:cs="Times New Roman"/>
          <w:sz w:val="32"/>
          <w:szCs w:val="28"/>
        </w:rPr>
        <w:t xml:space="preserve"> // </w:t>
      </w:r>
      <w:hyperlink w:tooltip="Энциклопедический словарь Брокгауза и Ефрона" w:history="1" r:id="rId29">
        <w:r w:rsidRPr="00064238" w:rsidR="00064238">
          <w:rPr>
            <w:rStyle w:val="a4"/>
            <w:rFonts w:ascii="Times New Roman" w:hAnsi="Times New Roman" w:cs="Times New Roman"/>
            <w:sz w:val="32"/>
            <w:szCs w:val="28"/>
          </w:rPr>
          <w:t>Энциклопедический словарь Брокгауза и Ефрона</w:t>
        </w:r>
      </w:hyperlink>
      <w:r w:rsidRPr="00064238" w:rsidR="00064238">
        <w:rPr>
          <w:rStyle w:val="citation"/>
          <w:rFonts w:ascii="Times New Roman" w:hAnsi="Times New Roman" w:cs="Times New Roman"/>
          <w:sz w:val="32"/>
          <w:szCs w:val="28"/>
        </w:rPr>
        <w:t> : в 86 т. (82 т. и 4 доп.). — СПб., 1890—1907.</w:t>
      </w:r>
    </w:p>
    <w:p xmlns:wp14="http://schemas.microsoft.com/office/word/2010/wordml" w:rsidRPr="00064238" w:rsidR="00064238" w:rsidP="00064238" w:rsidRDefault="00064238" w14:paraId="127A9EEA" wp14:textId="77777777">
      <w:pPr>
        <w:pStyle w:val="a3"/>
        <w:numPr>
          <w:ilvl w:val="0"/>
          <w:numId w:val="5"/>
        </w:numPr>
        <w:rPr>
          <w:rStyle w:val="citation"/>
          <w:rFonts w:ascii="Times New Roman" w:hAnsi="Times New Roman" w:cs="Times New Roman"/>
          <w:sz w:val="32"/>
          <w:szCs w:val="28"/>
        </w:rPr>
      </w:pPr>
      <w:r w:rsidRPr="00064238">
        <w:rPr>
          <w:rStyle w:val="citation"/>
          <w:rFonts w:ascii="Times New Roman" w:hAnsi="Times New Roman" w:cs="Times New Roman"/>
          <w:sz w:val="32"/>
          <w:szCs w:val="28"/>
        </w:rPr>
        <w:t xml:space="preserve">Эмансипация (в т.ч. и женская).- </w:t>
      </w:r>
      <w:r w:rsidRPr="00064238">
        <w:rPr>
          <w:rStyle w:val="citation"/>
          <w:rFonts w:ascii="Times New Roman" w:hAnsi="Times New Roman" w:cs="Times New Roman"/>
          <w:sz w:val="32"/>
          <w:szCs w:val="28"/>
          <w:lang w:val="en-US"/>
        </w:rPr>
        <w:t>URL</w:t>
      </w:r>
      <w:r w:rsidRPr="00064238">
        <w:rPr>
          <w:rStyle w:val="citation"/>
          <w:rFonts w:ascii="Times New Roman" w:hAnsi="Times New Roman" w:cs="Times New Roman"/>
          <w:sz w:val="32"/>
          <w:szCs w:val="28"/>
        </w:rPr>
        <w:t xml:space="preserve">- </w:t>
      </w:r>
      <w:hyperlink w:history="1" r:id="rId30">
        <w:r w:rsidRPr="00064238">
          <w:rPr>
            <w:rStyle w:val="a4"/>
            <w:rFonts w:ascii="Times New Roman" w:hAnsi="Times New Roman" w:cs="Times New Roman"/>
            <w:sz w:val="32"/>
            <w:szCs w:val="28"/>
            <w:lang w:val="en-US"/>
          </w:rPr>
          <w:t>https</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ru</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wikipedia</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org</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wiki</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AD</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BC</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BD</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1%81%</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w:t>
        </w:r>
        <w:r w:rsidRPr="00064238">
          <w:rPr>
            <w:rStyle w:val="a4"/>
            <w:rFonts w:ascii="Times New Roman" w:hAnsi="Times New Roman" w:cs="Times New Roman"/>
            <w:sz w:val="32"/>
            <w:szCs w:val="28"/>
          </w:rPr>
          <w:t>8%</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BF</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1%86%</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w:t>
        </w:r>
        <w:r w:rsidRPr="00064238">
          <w:rPr>
            <w:rStyle w:val="a4"/>
            <w:rFonts w:ascii="Times New Roman" w:hAnsi="Times New Roman" w:cs="Times New Roman"/>
            <w:sz w:val="32"/>
            <w:szCs w:val="28"/>
          </w:rPr>
          <w:t>8%</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1%8</w:t>
        </w:r>
        <w:r w:rsidRPr="00064238">
          <w:rPr>
            <w:rStyle w:val="a4"/>
            <w:rFonts w:ascii="Times New Roman" w:hAnsi="Times New Roman" w:cs="Times New Roman"/>
            <w:sz w:val="32"/>
            <w:szCs w:val="28"/>
            <w:lang w:val="en-US"/>
          </w:rPr>
          <w:t>F</w:t>
        </w:r>
        <w:r w:rsidRPr="00064238">
          <w:rPr>
            <w:rStyle w:val="a4"/>
            <w:rFonts w:ascii="Times New Roman" w:hAnsi="Times New Roman" w:cs="Times New Roman"/>
            <w:sz w:val="32"/>
            <w:szCs w:val="28"/>
          </w:rPr>
          <w:t>_(%</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1%81%</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BE</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1%86%</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w:t>
        </w:r>
        <w:r w:rsidRPr="00064238">
          <w:rPr>
            <w:rStyle w:val="a4"/>
            <w:rFonts w:ascii="Times New Roman" w:hAnsi="Times New Roman" w:cs="Times New Roman"/>
            <w:sz w:val="32"/>
            <w:szCs w:val="28"/>
          </w:rPr>
          <w:t>8%</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BE</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BB</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BE</w:t>
        </w:r>
        <w:r w:rsidRPr="00064238">
          <w:rPr>
            <w:rStyle w:val="a4"/>
            <w:rFonts w:ascii="Times New Roman" w:hAnsi="Times New Roman" w:cs="Times New Roman"/>
            <w:sz w:val="32"/>
            <w:szCs w:val="28"/>
          </w:rPr>
          <w:t>%</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w:t>
        </w:r>
        <w:r w:rsidRPr="00064238">
          <w:rPr>
            <w:rStyle w:val="a4"/>
            <w:rFonts w:ascii="Times New Roman" w:hAnsi="Times New Roman" w:cs="Times New Roman"/>
            <w:sz w:val="32"/>
            <w:szCs w:val="28"/>
          </w:rPr>
          <w:t>3%</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0%</w:t>
        </w:r>
        <w:r w:rsidRPr="00064238">
          <w:rPr>
            <w:rStyle w:val="a4"/>
            <w:rFonts w:ascii="Times New Roman" w:hAnsi="Times New Roman" w:cs="Times New Roman"/>
            <w:sz w:val="32"/>
            <w:szCs w:val="28"/>
            <w:lang w:val="en-US"/>
          </w:rPr>
          <w:t>B</w:t>
        </w:r>
        <w:r w:rsidRPr="00064238">
          <w:rPr>
            <w:rStyle w:val="a4"/>
            <w:rFonts w:ascii="Times New Roman" w:hAnsi="Times New Roman" w:cs="Times New Roman"/>
            <w:sz w:val="32"/>
            <w:szCs w:val="28"/>
          </w:rPr>
          <w:t>8%</w:t>
        </w:r>
        <w:r w:rsidRPr="00064238">
          <w:rPr>
            <w:rStyle w:val="a4"/>
            <w:rFonts w:ascii="Times New Roman" w:hAnsi="Times New Roman" w:cs="Times New Roman"/>
            <w:sz w:val="32"/>
            <w:szCs w:val="28"/>
            <w:lang w:val="en-US"/>
          </w:rPr>
          <w:t>D</w:t>
        </w:r>
        <w:r w:rsidRPr="00064238">
          <w:rPr>
            <w:rStyle w:val="a4"/>
            <w:rFonts w:ascii="Times New Roman" w:hAnsi="Times New Roman" w:cs="Times New Roman"/>
            <w:sz w:val="32"/>
            <w:szCs w:val="28"/>
          </w:rPr>
          <w:t>1%8</w:t>
        </w:r>
        <w:r w:rsidRPr="00064238">
          <w:rPr>
            <w:rStyle w:val="a4"/>
            <w:rFonts w:ascii="Times New Roman" w:hAnsi="Times New Roman" w:cs="Times New Roman"/>
            <w:sz w:val="32"/>
            <w:szCs w:val="28"/>
            <w:lang w:val="en-US"/>
          </w:rPr>
          <w:t>F</w:t>
        </w:r>
        <w:r w:rsidRPr="00064238">
          <w:rPr>
            <w:rStyle w:val="a4"/>
            <w:rFonts w:ascii="Times New Roman" w:hAnsi="Times New Roman" w:cs="Times New Roman"/>
            <w:sz w:val="32"/>
            <w:szCs w:val="28"/>
          </w:rPr>
          <w:t>)</w:t>
        </w:r>
      </w:hyperlink>
      <w:r>
        <w:rPr>
          <w:rStyle w:val="citation"/>
          <w:rFonts w:ascii="Times New Roman" w:hAnsi="Times New Roman" w:cs="Times New Roman"/>
          <w:sz w:val="32"/>
          <w:szCs w:val="28"/>
        </w:rPr>
        <w:t xml:space="preserve"> </w:t>
      </w:r>
      <w:r w:rsidRPr="00064238">
        <w:rPr>
          <w:rFonts w:ascii="Times New Roman" w:hAnsi="Times New Roman" w:cs="Times New Roman"/>
          <w:sz w:val="32"/>
          <w:szCs w:val="28"/>
        </w:rPr>
        <w:t>Дата обращения: 5.02.2017 г.</w:t>
      </w:r>
    </w:p>
    <w:p xmlns:wp14="http://schemas.microsoft.com/office/word/2010/wordml" w:rsidR="00064238" w:rsidP="00064238" w:rsidRDefault="00064238" w14:paraId="095B491E" wp14:textId="77777777">
      <w:pPr>
        <w:pStyle w:val="a3"/>
        <w:numPr>
          <w:ilvl w:val="0"/>
          <w:numId w:val="5"/>
        </w:numPr>
        <w:rPr>
          <w:rStyle w:val="citation"/>
          <w:rFonts w:ascii="Times New Roman" w:hAnsi="Times New Roman" w:cs="Times New Roman"/>
          <w:sz w:val="32"/>
          <w:szCs w:val="28"/>
        </w:rPr>
      </w:pPr>
      <w:r>
        <w:rPr>
          <w:rStyle w:val="citation"/>
          <w:rFonts w:ascii="Times New Roman" w:hAnsi="Times New Roman" w:cs="Times New Roman"/>
          <w:sz w:val="32"/>
          <w:szCs w:val="28"/>
        </w:rPr>
        <w:t xml:space="preserve">Естественный прирост. – </w:t>
      </w:r>
      <w:r>
        <w:rPr>
          <w:rStyle w:val="citation"/>
          <w:rFonts w:ascii="Times New Roman" w:hAnsi="Times New Roman" w:cs="Times New Roman"/>
          <w:sz w:val="32"/>
          <w:szCs w:val="28"/>
          <w:lang w:val="en-US"/>
        </w:rPr>
        <w:t>URL</w:t>
      </w:r>
      <w:r>
        <w:rPr>
          <w:rStyle w:val="citation"/>
          <w:rFonts w:ascii="Times New Roman" w:hAnsi="Times New Roman" w:cs="Times New Roman"/>
          <w:sz w:val="32"/>
          <w:szCs w:val="28"/>
        </w:rPr>
        <w:t xml:space="preserve">. - </w:t>
      </w:r>
      <w:hyperlink w:history="1" r:id="rId31">
        <w:r w:rsidRPr="00C8627E">
          <w:rPr>
            <w:rStyle w:val="a4"/>
            <w:rFonts w:ascii="Times New Roman" w:hAnsi="Times New Roman" w:cs="Times New Roman"/>
            <w:sz w:val="32"/>
            <w:szCs w:val="28"/>
          </w:rPr>
          <w:t>https://ru.wikipedia.org/wiki/%D0%95%D1%81%D1%82%D0%B5%D1%81%D1%82%D0%B2%D0%B5%D0%BD%D0%BD%D1%8B%D0%B9_%D0%BF%D1%80%D0%B8%D1%80%D0%BE%D1%81%D1%82</w:t>
        </w:r>
      </w:hyperlink>
      <w:r>
        <w:rPr>
          <w:rStyle w:val="citation"/>
          <w:rFonts w:ascii="Times New Roman" w:hAnsi="Times New Roman" w:cs="Times New Roman"/>
          <w:sz w:val="32"/>
          <w:szCs w:val="28"/>
        </w:rPr>
        <w:t xml:space="preserve">  </w:t>
      </w:r>
      <w:r w:rsidRPr="00064238">
        <w:rPr>
          <w:rFonts w:ascii="Times New Roman" w:hAnsi="Times New Roman" w:cs="Times New Roman"/>
          <w:sz w:val="32"/>
          <w:szCs w:val="28"/>
        </w:rPr>
        <w:t>Дата обращения: 5.02.2017 г.</w:t>
      </w:r>
    </w:p>
    <w:p xmlns:wp14="http://schemas.microsoft.com/office/word/2010/wordml" w:rsidR="00064238" w:rsidP="00064238" w:rsidRDefault="00064238" w14:paraId="54F0F155" wp14:textId="77777777">
      <w:pPr>
        <w:pStyle w:val="a3"/>
        <w:numPr>
          <w:ilvl w:val="0"/>
          <w:numId w:val="5"/>
        </w:numPr>
        <w:rPr>
          <w:rStyle w:val="citation"/>
          <w:rFonts w:ascii="Times New Roman" w:hAnsi="Times New Roman" w:cs="Times New Roman"/>
          <w:sz w:val="32"/>
          <w:szCs w:val="28"/>
        </w:rPr>
      </w:pPr>
      <w:r>
        <w:rPr>
          <w:rStyle w:val="citation"/>
          <w:rFonts w:ascii="Times New Roman" w:hAnsi="Times New Roman" w:cs="Times New Roman"/>
          <w:sz w:val="32"/>
          <w:szCs w:val="28"/>
        </w:rPr>
        <w:t xml:space="preserve">Федеральная служба государственной статистики РФ. (в т.ч. и поддомены регионов). – </w:t>
      </w:r>
      <w:r>
        <w:rPr>
          <w:rStyle w:val="citation"/>
          <w:rFonts w:ascii="Times New Roman" w:hAnsi="Times New Roman" w:cs="Times New Roman"/>
          <w:sz w:val="32"/>
          <w:szCs w:val="28"/>
          <w:lang w:val="en-US"/>
        </w:rPr>
        <w:t>URL</w:t>
      </w:r>
      <w:r>
        <w:rPr>
          <w:rStyle w:val="citation"/>
          <w:rFonts w:ascii="Times New Roman" w:hAnsi="Times New Roman" w:cs="Times New Roman"/>
          <w:sz w:val="32"/>
          <w:szCs w:val="28"/>
        </w:rPr>
        <w:t xml:space="preserve">. - </w:t>
      </w:r>
      <w:hyperlink w:history="1" r:id="rId32">
        <w:r w:rsidRPr="00C8627E">
          <w:rPr>
            <w:rStyle w:val="a4"/>
            <w:rFonts w:ascii="Times New Roman" w:hAnsi="Times New Roman" w:cs="Times New Roman"/>
            <w:sz w:val="32"/>
            <w:szCs w:val="28"/>
          </w:rPr>
          <w:t>http://www.gks.ru/</w:t>
        </w:r>
      </w:hyperlink>
      <w:r>
        <w:rPr>
          <w:rStyle w:val="citation"/>
          <w:rFonts w:ascii="Times New Roman" w:hAnsi="Times New Roman" w:cs="Times New Roman"/>
          <w:sz w:val="32"/>
          <w:szCs w:val="28"/>
        </w:rPr>
        <w:t xml:space="preserve"> </w:t>
      </w:r>
      <w:r>
        <w:rPr>
          <w:rFonts w:ascii="Times New Roman" w:hAnsi="Times New Roman" w:cs="Times New Roman"/>
          <w:sz w:val="32"/>
          <w:szCs w:val="28"/>
        </w:rPr>
        <w:t>Дата обращения: 14.01</w:t>
      </w:r>
      <w:r w:rsidRPr="00064238">
        <w:rPr>
          <w:rFonts w:ascii="Times New Roman" w:hAnsi="Times New Roman" w:cs="Times New Roman"/>
          <w:sz w:val="32"/>
          <w:szCs w:val="28"/>
        </w:rPr>
        <w:t>.2017 г.</w:t>
      </w:r>
      <w:r>
        <w:rPr>
          <w:rFonts w:ascii="Times New Roman" w:hAnsi="Times New Roman" w:cs="Times New Roman"/>
          <w:sz w:val="32"/>
          <w:szCs w:val="28"/>
        </w:rPr>
        <w:t xml:space="preserve"> – 10.02.2017 г.</w:t>
      </w:r>
    </w:p>
    <w:p xmlns:wp14="http://schemas.microsoft.com/office/word/2010/wordml" w:rsidRPr="00064238" w:rsidR="00064238" w:rsidP="00064238" w:rsidRDefault="00064238" w14:paraId="4101652C" wp14:textId="77777777">
      <w:pPr>
        <w:pStyle w:val="a3"/>
        <w:rPr>
          <w:rStyle w:val="citation"/>
          <w:rFonts w:ascii="Times New Roman" w:hAnsi="Times New Roman" w:cs="Times New Roman"/>
          <w:sz w:val="32"/>
          <w:szCs w:val="28"/>
        </w:rPr>
      </w:pPr>
    </w:p>
    <w:p xmlns:wp14="http://schemas.microsoft.com/office/word/2010/wordml" w:rsidRPr="00064238" w:rsidR="00064238" w:rsidP="00D05009" w:rsidRDefault="00064238" w14:paraId="4B99056E" wp14:textId="77777777">
      <w:pPr>
        <w:rPr>
          <w:rFonts w:ascii="Times New Roman" w:hAnsi="Times New Roman" w:eastAsia="Times New Roman" w:cs="Times New Roman"/>
          <w:sz w:val="28"/>
          <w:szCs w:val="32"/>
          <w:lang w:eastAsia="ru-RU"/>
        </w:rPr>
      </w:pPr>
    </w:p>
    <w:sectPr w:rsidRPr="00064238" w:rsidR="00064238" w:rsidSect="00312F3C">
      <w:footerReference w:type="default" r:id="rId33"/>
      <w:footerReference w:type="first" r:id="rId34"/>
      <w:pgSz w:w="11906" w:h="16838" w:orient="portrait" w:code="9"/>
      <w:pgMar w:top="720" w:right="720" w:bottom="720" w:left="720"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5E5D90" w:rsidP="001738B1" w:rsidRDefault="005E5D90" w14:paraId="4DDBEF00" wp14:textId="77777777">
      <w:pPr>
        <w:spacing w:after="0" w:line="240" w:lineRule="auto"/>
      </w:pPr>
      <w:r>
        <w:separator/>
      </w:r>
    </w:p>
  </w:endnote>
  <w:endnote w:type="continuationSeparator" w:id="0">
    <w:p xmlns:wp14="http://schemas.microsoft.com/office/word/2010/wordml" w:rsidR="005E5D90" w:rsidP="001738B1" w:rsidRDefault="005E5D90" w14:paraId="3461D779"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60861"/>
      <w:placeholder>
        <w:docPart w:val="DefaultPlaceholder_1081868574"/>
      </w:placeholder>
    </w:sdtPr>
    <w:sdtContent>
      <w:p xmlns:wp14="http://schemas.microsoft.com/office/word/2010/wordml" w:rsidR="00EF151B" w:rsidRDefault="005E5D90" w14:paraId="3CF2D8B6" wp14:textId="77777777">
        <w:pPr>
          <w:pStyle w:val="aa"/>
          <w:jc w:val="center"/>
        </w:pPr>
        <w:r>
          <w:rPr>
            <w:noProof/>
            <w:lang w:eastAsia="ru-RU"/>
          </w:rPr>
        </w:r>
        <w:r>
          <w:rPr>
            <w:noProof/>
            <w:lang w:eastAsia="ru-RU"/>
          </w:rPr>
          <w:pict w14:anchorId="7C3546E0">
            <v:shapetype id="_x0000_t110" coordsize="21600,21600" o:spt="110" path="m10800,l,10800,10800,21600,21600,10800xe">
              <v:stroke joinstyle="miter"/>
              <v:path textboxrect="5400,5400,16200,16200" gradientshapeok="t" o:connecttype="rect"/>
            </v:shapetype>
            <v:shape id="Блок-схема: решение 11" style="width:430.5pt;height:4.3pt;visibility:visible;mso-left-percent:-10001;mso-top-percent:-10001;mso-position-horizontal:absolute;mso-position-horizontal-relative:char;mso-position-vertical:absolute;mso-position-vertical-relative:line;mso-left-percent:-10001;mso-top-percent:-10001" o:spid="_x0000_s2049" fillcolor="black" type="#_x0000_t110">
              <w10:wrap type="none"/>
              <w10:anchorlock/>
            </v:shape>
          </w:pict>
        </w:r>
      </w:p>
      <w:p xmlns:wp14="http://schemas.microsoft.com/office/word/2010/wordml" w:rsidRPr="005D42B1" w:rsidR="00EF151B" w:rsidRDefault="005C534A" w14:paraId="0DCB9DD0" wp14:textId="77777777">
        <w:pPr>
          <w:pStyle w:val="aa"/>
          <w:jc w:val="center"/>
          <w:rPr>
            <w:rFonts w:ascii="Times New Roman" w:hAnsi="Times New Roman" w:cs="Times New Roman"/>
            <w:b/>
            <w:sz w:val="24"/>
          </w:rPr>
        </w:pPr>
        <w:r w:rsidRPr="005D42B1">
          <w:rPr>
            <w:rFonts w:ascii="Times New Roman" w:hAnsi="Times New Roman" w:cs="Times New Roman"/>
            <w:b/>
            <w:sz w:val="24"/>
          </w:rPr>
          <w:fldChar w:fldCharType="begin"/>
        </w:r>
        <w:r w:rsidRPr="005D42B1">
          <w:rPr>
            <w:rFonts w:ascii="Times New Roman" w:hAnsi="Times New Roman" w:cs="Times New Roman"/>
            <w:b/>
            <w:sz w:val="24"/>
          </w:rPr>
          <w:instrText>PAGE    \* MERGEFORMAT</w:instrText>
        </w:r>
        <w:r w:rsidRPr="005D42B1">
          <w:rPr>
            <w:rFonts w:ascii="Times New Roman" w:hAnsi="Times New Roman" w:cs="Times New Roman"/>
            <w:b/>
            <w:sz w:val="24"/>
          </w:rPr>
          <w:fldChar w:fldCharType="separate"/>
        </w:r>
        <w:r w:rsidR="004764A4">
          <w:rPr>
            <w:rFonts w:ascii="Times New Roman" w:hAnsi="Times New Roman" w:cs="Times New Roman"/>
            <w:b/>
            <w:noProof/>
            <w:sz w:val="24"/>
          </w:rPr>
          <w:t>10</w:t>
        </w:r>
        <w:r w:rsidRPr="005D42B1">
          <w:rPr>
            <w:rFonts w:ascii="Times New Roman" w:hAnsi="Times New Roman" w:cs="Times New Roman"/>
            <w:b/>
            <w:noProof/>
            <w:sz w:val="24"/>
          </w:rPr>
          <w:fldChar w:fldCharType="end"/>
        </w:r>
      </w:p>
    </w:sdtContent>
    <w:sdtEndPr>
      <w:rPr>
        <w:rFonts w:ascii="Times New Roman" w:hAnsi="Times New Roman" w:cs="Times New Roman"/>
        <w:b w:val="1"/>
        <w:bCs w:val="1"/>
        <w:sz w:val="24"/>
        <w:szCs w:val="24"/>
      </w:rPr>
    </w:sdtEndPr>
  </w:sdt>
  <w:p xmlns:wp14="http://schemas.microsoft.com/office/word/2010/wordml" w:rsidR="00EF151B" w:rsidRDefault="00EF151B" w14:paraId="0FB78278" wp14:textId="77777777">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227497"/>
      <w:showingPlcHdr/>
      <w:placeholder>
        <w:docPart w:val="DefaultPlaceholder_1081868574"/>
      </w:placeholder>
    </w:sdtPr>
    <w:sdtContent>
      <w:p xmlns:wp14="http://schemas.microsoft.com/office/word/2010/wordml" w:rsidR="00EF151B" w:rsidP="00312F3C" w:rsidRDefault="00312F3C" w14:paraId="207CCF61" wp14:textId="77777777">
        <w:pPr>
          <w:pStyle w:val="aa"/>
        </w:pPr>
        <w:r>
          <w:t xml:space="preserve">     </w:t>
        </w:r>
      </w:p>
    </w:sdtContent>
  </w:sdt>
  <w:p xmlns:wp14="http://schemas.microsoft.com/office/word/2010/wordml" w:rsidR="00EF151B" w:rsidRDefault="00EF151B" w14:paraId="1299C43A" wp14:textId="7777777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5E5D90" w:rsidP="001738B1" w:rsidRDefault="005E5D90" w14:paraId="1FC39945" wp14:textId="77777777">
      <w:pPr>
        <w:spacing w:after="0" w:line="240" w:lineRule="auto"/>
      </w:pPr>
      <w:r>
        <w:separator/>
      </w:r>
    </w:p>
  </w:footnote>
  <w:footnote w:type="continuationSeparator" w:id="0">
    <w:p xmlns:wp14="http://schemas.microsoft.com/office/word/2010/wordml" w:rsidR="005E5D90" w:rsidP="001738B1" w:rsidRDefault="005E5D90" w14:paraId="0562CB0E"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667FB"/>
    <w:multiLevelType w:val="hybridMultilevel"/>
    <w:tmpl w:val="0B867222"/>
    <w:lvl w:ilvl="0" w:tplc="0512D64A">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720537"/>
    <w:multiLevelType w:val="hybridMultilevel"/>
    <w:tmpl w:val="343E74C2"/>
    <w:lvl w:ilvl="0" w:tplc="998279DC">
      <w:start w:val="1"/>
      <w:numFmt w:val="decimal"/>
      <w:lvlText w:val="%1."/>
      <w:lvlJc w:val="left"/>
      <w:pPr>
        <w:ind w:left="786" w:hanging="360"/>
      </w:pPr>
      <w:rPr>
        <w:rFonts w:hint="default"/>
        <w:b w:val="0"/>
        <w:sz w:val="3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2BDD75BE"/>
    <w:multiLevelType w:val="hybridMultilevel"/>
    <w:tmpl w:val="4A202354"/>
    <w:lvl w:ilvl="0" w:tplc="B648824E">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3" w15:restartNumberingAfterBreak="0">
    <w:nsid w:val="38BD618A"/>
    <w:multiLevelType w:val="hybridMultilevel"/>
    <w:tmpl w:val="09545B06"/>
    <w:lvl w:ilvl="0" w:tplc="6D5CE904">
      <w:start w:val="1"/>
      <w:numFmt w:val="decimal"/>
      <w:lvlText w:val="%1."/>
      <w:lvlJc w:val="left"/>
      <w:pPr>
        <w:ind w:left="644" w:hanging="360"/>
      </w:pPr>
      <w:rPr>
        <w:rFonts w:hint="default"/>
        <w:b w:val="0"/>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E82BA7"/>
    <w:multiLevelType w:val="hybridMultilevel"/>
    <w:tmpl w:val="B060F1AE"/>
    <w:lvl w:ilvl="0" w:tplc="04190001">
      <w:start w:val="1"/>
      <w:numFmt w:val="bullet"/>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5" w15:restartNumberingAfterBreak="0">
    <w:nsid w:val="632B38B7"/>
    <w:multiLevelType w:val="hybridMultilevel"/>
    <w:tmpl w:val="39B897C0"/>
    <w:lvl w:ilvl="0" w:tplc="493CF85A">
      <w:start w:val="1"/>
      <w:numFmt w:val="decimal"/>
      <w:lvlText w:val="%1."/>
      <w:lvlJc w:val="left"/>
      <w:pPr>
        <w:ind w:left="720" w:hanging="360"/>
      </w:pPr>
      <w:rPr>
        <w:rFonts w:ascii="Times New Roman" w:hAnsi="Times New Roman" w:cs="Times New Roman" w:eastAsiaTheme="minorHAnsi"/>
        <w:sz w:val="32"/>
        <w:szCs w:val="3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Ирина">
    <w15:presenceInfo w15:providerId="None" w15:userId="Ирина"/>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6058"/>
    <w:rsid w:val="000258F7"/>
    <w:rsid w:val="000441BC"/>
    <w:rsid w:val="00057D69"/>
    <w:rsid w:val="00064238"/>
    <w:rsid w:val="000A6F6A"/>
    <w:rsid w:val="000C6A34"/>
    <w:rsid w:val="00153BF5"/>
    <w:rsid w:val="001738B1"/>
    <w:rsid w:val="002121F6"/>
    <w:rsid w:val="00225084"/>
    <w:rsid w:val="002368A5"/>
    <w:rsid w:val="002453E4"/>
    <w:rsid w:val="00247B04"/>
    <w:rsid w:val="00267A40"/>
    <w:rsid w:val="002D3782"/>
    <w:rsid w:val="002D7FC8"/>
    <w:rsid w:val="002E6991"/>
    <w:rsid w:val="002F4C38"/>
    <w:rsid w:val="00312F3C"/>
    <w:rsid w:val="003C7CB4"/>
    <w:rsid w:val="00403C06"/>
    <w:rsid w:val="00427BC7"/>
    <w:rsid w:val="00430C6C"/>
    <w:rsid w:val="004764A4"/>
    <w:rsid w:val="00494DBC"/>
    <w:rsid w:val="004E4F52"/>
    <w:rsid w:val="00522726"/>
    <w:rsid w:val="00551F00"/>
    <w:rsid w:val="00576320"/>
    <w:rsid w:val="005A02D9"/>
    <w:rsid w:val="005B272F"/>
    <w:rsid w:val="005C534A"/>
    <w:rsid w:val="005D42B1"/>
    <w:rsid w:val="005E5D90"/>
    <w:rsid w:val="0060382A"/>
    <w:rsid w:val="00683B4C"/>
    <w:rsid w:val="006A4D77"/>
    <w:rsid w:val="006B38D3"/>
    <w:rsid w:val="006E7E7D"/>
    <w:rsid w:val="00710EBE"/>
    <w:rsid w:val="00731AD4"/>
    <w:rsid w:val="007523D0"/>
    <w:rsid w:val="00781CA6"/>
    <w:rsid w:val="0081644D"/>
    <w:rsid w:val="00836007"/>
    <w:rsid w:val="008665CA"/>
    <w:rsid w:val="008C6058"/>
    <w:rsid w:val="009275CE"/>
    <w:rsid w:val="009C30FB"/>
    <w:rsid w:val="00A52F39"/>
    <w:rsid w:val="00A55E48"/>
    <w:rsid w:val="00A5701C"/>
    <w:rsid w:val="00AC7E6A"/>
    <w:rsid w:val="00B1701C"/>
    <w:rsid w:val="00B85DFE"/>
    <w:rsid w:val="00C32D0F"/>
    <w:rsid w:val="00C466BF"/>
    <w:rsid w:val="00CD160E"/>
    <w:rsid w:val="00CD21CB"/>
    <w:rsid w:val="00D05009"/>
    <w:rsid w:val="00D2686C"/>
    <w:rsid w:val="00D36551"/>
    <w:rsid w:val="00D8134A"/>
    <w:rsid w:val="00DA7D59"/>
    <w:rsid w:val="00DC23B6"/>
    <w:rsid w:val="00E323C3"/>
    <w:rsid w:val="00E42C7A"/>
    <w:rsid w:val="00E93D73"/>
    <w:rsid w:val="00EB7BA6"/>
    <w:rsid w:val="00EC0C80"/>
    <w:rsid w:val="00ED6C23"/>
    <w:rsid w:val="00EE68DB"/>
    <w:rsid w:val="00EF151B"/>
    <w:rsid w:val="00EF4373"/>
    <w:rsid w:val="00FB22CC"/>
    <w:rsid w:val="00FC6768"/>
    <w:rsid w:val="00FF0016"/>
    <w:rsid w:val="00FF5D90"/>
    <w:rsid w:val="1546D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3B7BDB7"/>
  <w15:docId w15:val="{A7AF38DA-F68A-425C-9F98-59A4E3E497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1">
    <w:name w:val="Normal"/>
    <w:qFormat/>
    <w:rsid w:val="0081644D"/>
  </w:style>
  <w:style w:type="paragraph" w:styleId="1">
    <w:name w:val="heading 1"/>
    <w:basedOn w:val="a"/>
    <w:next w:val="a"/>
    <w:link w:val="10"/>
    <w:uiPriority w:val="9"/>
    <w:qFormat/>
    <w:rsid w:val="00EE68DB"/>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List Paragraph"/>
    <w:basedOn w:val="a"/>
    <w:uiPriority w:val="34"/>
    <w:qFormat/>
    <w:rsid w:val="00DA7D59"/>
    <w:pPr>
      <w:ind w:left="720"/>
      <w:contextualSpacing/>
    </w:pPr>
  </w:style>
  <w:style w:type="character" w:styleId="a4">
    <w:name w:val="Hyperlink"/>
    <w:basedOn w:val="a0"/>
    <w:uiPriority w:val="99"/>
    <w:unhideWhenUsed/>
    <w:rsid w:val="00A55E48"/>
    <w:rPr>
      <w:color w:val="0000FF"/>
      <w:u w:val="single"/>
    </w:rPr>
  </w:style>
  <w:style w:type="character" w:styleId="a5">
    <w:name w:val="FollowedHyperlink"/>
    <w:basedOn w:val="a0"/>
    <w:uiPriority w:val="99"/>
    <w:semiHidden/>
    <w:unhideWhenUsed/>
    <w:rsid w:val="00A55E48"/>
    <w:rPr>
      <w:color w:val="954F72" w:themeColor="followedHyperlink"/>
      <w:u w:val="single"/>
    </w:rPr>
  </w:style>
  <w:style w:type="paragraph" w:styleId="a6">
    <w:name w:val="Normal (Web)"/>
    <w:basedOn w:val="a"/>
    <w:uiPriority w:val="99"/>
    <w:unhideWhenUsed/>
    <w:rsid w:val="00A55E48"/>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a7">
    <w:name w:val="line number"/>
    <w:basedOn w:val="a0"/>
    <w:uiPriority w:val="99"/>
    <w:semiHidden/>
    <w:unhideWhenUsed/>
    <w:rsid w:val="001738B1"/>
  </w:style>
  <w:style w:type="paragraph" w:styleId="a8">
    <w:name w:val="header"/>
    <w:basedOn w:val="a"/>
    <w:link w:val="a9"/>
    <w:uiPriority w:val="99"/>
    <w:unhideWhenUsed/>
    <w:rsid w:val="001738B1"/>
    <w:pPr>
      <w:tabs>
        <w:tab w:val="center" w:pos="4677"/>
        <w:tab w:val="right" w:pos="9355"/>
      </w:tabs>
      <w:spacing w:after="0" w:line="240" w:lineRule="auto"/>
    </w:pPr>
  </w:style>
  <w:style w:type="character" w:styleId="a9" w:customStyle="1">
    <w:name w:val="Верхний колонтитул Знак"/>
    <w:basedOn w:val="a0"/>
    <w:link w:val="a8"/>
    <w:uiPriority w:val="99"/>
    <w:rsid w:val="001738B1"/>
  </w:style>
  <w:style w:type="paragraph" w:styleId="aa">
    <w:name w:val="footer"/>
    <w:basedOn w:val="a"/>
    <w:link w:val="ab"/>
    <w:uiPriority w:val="99"/>
    <w:unhideWhenUsed/>
    <w:rsid w:val="001738B1"/>
    <w:pPr>
      <w:tabs>
        <w:tab w:val="center" w:pos="4677"/>
        <w:tab w:val="right" w:pos="9355"/>
      </w:tabs>
      <w:spacing w:after="0" w:line="240" w:lineRule="auto"/>
    </w:pPr>
  </w:style>
  <w:style w:type="character" w:styleId="ab" w:customStyle="1">
    <w:name w:val="Нижний колонтитул Знак"/>
    <w:basedOn w:val="a0"/>
    <w:link w:val="aa"/>
    <w:uiPriority w:val="99"/>
    <w:rsid w:val="001738B1"/>
  </w:style>
  <w:style w:type="character" w:styleId="10" w:customStyle="1">
    <w:name w:val="Заголовок 1 Знак"/>
    <w:basedOn w:val="a0"/>
    <w:link w:val="1"/>
    <w:uiPriority w:val="9"/>
    <w:rsid w:val="00EE68DB"/>
    <w:rPr>
      <w:rFonts w:asciiTheme="majorHAnsi" w:hAnsiTheme="majorHAnsi" w:eastAsiaTheme="majorEastAsia" w:cstheme="majorBidi"/>
      <w:color w:val="2E74B5" w:themeColor="accent1" w:themeShade="BF"/>
      <w:sz w:val="32"/>
      <w:szCs w:val="32"/>
    </w:rPr>
  </w:style>
  <w:style w:type="paragraph" w:styleId="ac">
    <w:name w:val="TOC Heading"/>
    <w:basedOn w:val="1"/>
    <w:next w:val="a"/>
    <w:uiPriority w:val="39"/>
    <w:unhideWhenUsed/>
    <w:qFormat/>
    <w:rsid w:val="00EE68DB"/>
    <w:pPr>
      <w:outlineLvl w:val="9"/>
    </w:pPr>
    <w:rPr>
      <w:lang w:eastAsia="ru-RU"/>
    </w:rPr>
  </w:style>
  <w:style w:type="paragraph" w:styleId="2">
    <w:name w:val="toc 2"/>
    <w:basedOn w:val="a"/>
    <w:next w:val="a"/>
    <w:autoRedefine/>
    <w:uiPriority w:val="39"/>
    <w:unhideWhenUsed/>
    <w:rsid w:val="00EE68DB"/>
    <w:pPr>
      <w:spacing w:after="100"/>
      <w:ind w:left="220"/>
    </w:pPr>
    <w:rPr>
      <w:rFonts w:cs="Times New Roman" w:eastAsiaTheme="minorEastAsia"/>
      <w:lang w:eastAsia="ru-RU"/>
    </w:rPr>
  </w:style>
  <w:style w:type="paragraph" w:styleId="11">
    <w:name w:val="toc 1"/>
    <w:basedOn w:val="a"/>
    <w:next w:val="a"/>
    <w:autoRedefine/>
    <w:uiPriority w:val="39"/>
    <w:unhideWhenUsed/>
    <w:rsid w:val="00EE68DB"/>
    <w:pPr>
      <w:spacing w:after="100"/>
    </w:pPr>
    <w:rPr>
      <w:rFonts w:cs="Times New Roman" w:eastAsiaTheme="minorEastAsia"/>
      <w:lang w:eastAsia="ru-RU"/>
    </w:rPr>
  </w:style>
  <w:style w:type="paragraph" w:styleId="3">
    <w:name w:val="toc 3"/>
    <w:basedOn w:val="a"/>
    <w:next w:val="a"/>
    <w:autoRedefine/>
    <w:uiPriority w:val="39"/>
    <w:unhideWhenUsed/>
    <w:rsid w:val="00EE68DB"/>
    <w:pPr>
      <w:spacing w:after="100"/>
      <w:ind w:left="440"/>
    </w:pPr>
    <w:rPr>
      <w:rFonts w:cs="Times New Roman" w:eastAsiaTheme="minorEastAsia"/>
      <w:lang w:eastAsia="ru-RU"/>
    </w:rPr>
  </w:style>
  <w:style w:type="paragraph" w:styleId="ad">
    <w:name w:val="footnote text"/>
    <w:basedOn w:val="a"/>
    <w:link w:val="ae"/>
    <w:uiPriority w:val="99"/>
    <w:semiHidden/>
    <w:unhideWhenUsed/>
    <w:rsid w:val="00EE68DB"/>
    <w:pPr>
      <w:spacing w:after="0" w:line="240" w:lineRule="auto"/>
    </w:pPr>
    <w:rPr>
      <w:sz w:val="20"/>
      <w:szCs w:val="20"/>
    </w:rPr>
  </w:style>
  <w:style w:type="character" w:styleId="ae" w:customStyle="1">
    <w:name w:val="Текст сноски Знак"/>
    <w:basedOn w:val="a0"/>
    <w:link w:val="ad"/>
    <w:uiPriority w:val="99"/>
    <w:semiHidden/>
    <w:rsid w:val="00EE68DB"/>
    <w:rPr>
      <w:sz w:val="20"/>
      <w:szCs w:val="20"/>
    </w:rPr>
  </w:style>
  <w:style w:type="character" w:styleId="af">
    <w:name w:val="footnote reference"/>
    <w:basedOn w:val="a0"/>
    <w:uiPriority w:val="99"/>
    <w:semiHidden/>
    <w:unhideWhenUsed/>
    <w:rsid w:val="00EE68DB"/>
    <w:rPr>
      <w:vertAlign w:val="superscript"/>
    </w:rPr>
  </w:style>
  <w:style w:type="paragraph" w:styleId="af0">
    <w:name w:val="Balloon Text"/>
    <w:basedOn w:val="a"/>
    <w:link w:val="af1"/>
    <w:uiPriority w:val="99"/>
    <w:semiHidden/>
    <w:unhideWhenUsed/>
    <w:rsid w:val="002D7FC8"/>
    <w:pPr>
      <w:spacing w:after="0" w:line="240" w:lineRule="auto"/>
    </w:pPr>
    <w:rPr>
      <w:rFonts w:ascii="Tahoma" w:hAnsi="Tahoma" w:cs="Tahoma"/>
      <w:sz w:val="16"/>
      <w:szCs w:val="16"/>
    </w:rPr>
  </w:style>
  <w:style w:type="character" w:styleId="af1" w:customStyle="1">
    <w:name w:val="Текст выноски Знак"/>
    <w:basedOn w:val="a0"/>
    <w:link w:val="af0"/>
    <w:uiPriority w:val="99"/>
    <w:semiHidden/>
    <w:rsid w:val="002D7FC8"/>
    <w:rPr>
      <w:rFonts w:ascii="Tahoma" w:hAnsi="Tahoma" w:cs="Tahoma"/>
      <w:sz w:val="16"/>
      <w:szCs w:val="16"/>
    </w:rPr>
  </w:style>
  <w:style w:type="character" w:styleId="citation" w:customStyle="1">
    <w:name w:val="citation"/>
    <w:basedOn w:val="a0"/>
    <w:rsid w:val="00064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2105">
      <w:bodyDiv w:val="1"/>
      <w:marLeft w:val="0"/>
      <w:marRight w:val="0"/>
      <w:marTop w:val="0"/>
      <w:marBottom w:val="0"/>
      <w:divBdr>
        <w:top w:val="none" w:sz="0" w:space="0" w:color="auto"/>
        <w:left w:val="none" w:sz="0" w:space="0" w:color="auto"/>
        <w:bottom w:val="none" w:sz="0" w:space="0" w:color="auto"/>
        <w:right w:val="none" w:sz="0" w:space="0" w:color="auto"/>
      </w:divBdr>
    </w:div>
    <w:div w:id="464085825">
      <w:bodyDiv w:val="1"/>
      <w:marLeft w:val="0"/>
      <w:marRight w:val="0"/>
      <w:marTop w:val="0"/>
      <w:marBottom w:val="0"/>
      <w:divBdr>
        <w:top w:val="none" w:sz="0" w:space="0" w:color="auto"/>
        <w:left w:val="none" w:sz="0" w:space="0" w:color="auto"/>
        <w:bottom w:val="none" w:sz="0" w:space="0" w:color="auto"/>
        <w:right w:val="none" w:sz="0" w:space="0" w:color="auto"/>
      </w:divBdr>
    </w:div>
    <w:div w:id="489173495">
      <w:bodyDiv w:val="1"/>
      <w:marLeft w:val="0"/>
      <w:marRight w:val="150"/>
      <w:marTop w:val="75"/>
      <w:marBottom w:val="150"/>
      <w:divBdr>
        <w:top w:val="none" w:sz="0" w:space="0" w:color="auto"/>
        <w:left w:val="none" w:sz="0" w:space="0" w:color="auto"/>
        <w:bottom w:val="none" w:sz="0" w:space="0" w:color="auto"/>
        <w:right w:val="none" w:sz="0" w:space="0" w:color="auto"/>
      </w:divBdr>
      <w:divsChild>
        <w:div w:id="1512335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chart" Target="charts/chart1.xml" Id="rId8" /><Relationship Type="http://schemas.openxmlformats.org/officeDocument/2006/relationships/image" Target="media/image2.jpeg" Id="rId13" /><Relationship Type="http://schemas.openxmlformats.org/officeDocument/2006/relationships/image" Target="media/image7.png" Id="rId18" /><Relationship Type="http://schemas.openxmlformats.org/officeDocument/2006/relationships/hyperlink" Target="https://ru.wikipedia.org/wiki/%D0%A0%D0%BE%D0%B6%D0%B4%D0%B0%D0%B5%D0%BC%D0%BE%D1%81%D1%82%D1%8C" TargetMode="External" Id="rId26" /><Relationship Type="http://schemas.openxmlformats.org/officeDocument/2006/relationships/styles" Target="styles.xml" Id="rId3" /><Relationship Type="http://schemas.openxmlformats.org/officeDocument/2006/relationships/image" Target="media/image10.jpeg" Id="rId21" /><Relationship Type="http://schemas.openxmlformats.org/officeDocument/2006/relationships/footer" Target="footer2.xml" Id="rId34" /><Relationship Type="http://schemas.openxmlformats.org/officeDocument/2006/relationships/endnotes" Target="endnotes.xml" Id="rId7" /><Relationship Type="http://schemas.openxmlformats.org/officeDocument/2006/relationships/chart" Target="charts/chart4.xml" Id="rId12" /><Relationship Type="http://schemas.openxmlformats.org/officeDocument/2006/relationships/image" Target="media/image6.png" Id="rId17" /><Relationship Type="http://schemas.openxmlformats.org/officeDocument/2006/relationships/hyperlink" Target="https://ru.wikipedia.org/wiki/%D0%94%D0%B5%D0%BC%D0%BE%D0%B3%D1%80%D0%B0%D1%84%D0%B8%D1%8F" TargetMode="External" Id="rId25" /><Relationship Type="http://schemas.openxmlformats.org/officeDocument/2006/relationships/footer" Target="footer1.xml" Id="rId33"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9.jpg" Id="rId20" /><Relationship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3.jpeg" Id="rId24" /><Relationship Type="http://schemas.openxmlformats.org/officeDocument/2006/relationships/hyperlink" Target="http://www.gks.ru/" TargetMode="External"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4.jpeg" Id="rId15" /><Relationship Type="http://schemas.openxmlformats.org/officeDocument/2006/relationships/image" Target="media/image12.jpeg" Id="rId23" /><Relationship Type="http://schemas.openxmlformats.org/officeDocument/2006/relationships/hyperlink" Target="https://ru.wikisource.org/wiki/%D0%AD%D0%A1%D0%91%D0%95/%D0%A0%D0%BE%D0%B6%D0%B4%D0%B0%D0%B5%D0%BC%D0%BE%D1%81%D1%82%D1%8C" TargetMode="External" Id="rId28" /><Relationship Type="http://schemas.microsoft.com/office/2011/relationships/people" Target="people.xml" Id="rId36" /><Relationship Type="http://schemas.openxmlformats.org/officeDocument/2006/relationships/chart" Target="charts/chart3.xml" Id="rId10" /><Relationship Type="http://schemas.openxmlformats.org/officeDocument/2006/relationships/image" Target="media/image8.jpeg" Id="rId19" /><Relationship Type="http://schemas.openxmlformats.org/officeDocument/2006/relationships/hyperlink" Target="https://ru.wikipedia.org/wiki/%D0%95%D1%81%D1%82%D0%B5%D1%81%D1%82%D0%B2%D0%B5%D0%BD%D0%BD%D1%8B%D0%B9_%D0%BF%D1%80%D0%B8%D1%80%D0%BE%D1%81%D1%82" TargetMode="External" Id="rId31" /><Relationship Type="http://schemas.openxmlformats.org/officeDocument/2006/relationships/settings" Target="settings.xml" Id="rId4" /><Relationship Type="http://schemas.openxmlformats.org/officeDocument/2006/relationships/chart" Target="charts/chart2.xml" Id="rId9" /><Relationship Type="http://schemas.openxmlformats.org/officeDocument/2006/relationships/image" Target="media/image3.jpeg" Id="rId14" /><Relationship Type="http://schemas.openxmlformats.org/officeDocument/2006/relationships/image" Target="media/image11.jpeg" Id="rId22" /><Relationship Type="http://schemas.openxmlformats.org/officeDocument/2006/relationships/hyperlink" Target="https://ru.wikipedia.org/wiki/%D0%9F%D0%BE%D0%BA%D1%80%D0%BE%D0%B2%D1%81%D0%BA%D0%B8%D0%B9,_%D0%92%D0%B0%D1%81%D0%B8%D0%BB%D0%B8%D0%B9_%D0%98%D0%B2%D0%B0%D0%BD%D0%BE%D0%B2%D0%B8%D1%87" TargetMode="External" Id="rId27" /><Relationship Type="http://schemas.openxmlformats.org/officeDocument/2006/relationships/hyperlink" Target="https://ru.wikipedia.org/wiki/%D0%AD%D0%BC%D0%B0%D0%BD%D1%81%D0%B8%D0%BF%D0%B0%D1%86%D0%B8%D1%8F_(%D1%81%D0%BE%D1%86%D0%B8%D0%BE%D0%BB%D0%BE%D0%B3%D0%B8%D1%8F)" TargetMode="External" Id="rId30" /><Relationship Type="http://schemas.openxmlformats.org/officeDocument/2006/relationships/fontTable" Target="fontTable.xml" Id="rId35" /><Relationship Type="http://schemas.openxmlformats.org/officeDocument/2006/relationships/image" Target="/media/imageb.jpg" Id="R4160aee3bd8a4e70" /><Relationship Type="http://schemas.openxmlformats.org/officeDocument/2006/relationships/glossaryDocument" Target="/word/glossary/document.xml" Id="Ra88fca5f305742ac" /></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2000" b="1">
                <a:solidFill>
                  <a:sysClr val="windowText" lastClr="000000"/>
                </a:solidFill>
              </a:rPr>
              <a:t>Сколько детей</a:t>
            </a:r>
            <a:r>
              <a:rPr lang="ru-RU" sz="2000" b="1" baseline="0">
                <a:solidFill>
                  <a:sysClr val="windowText" lastClr="000000"/>
                </a:solidFill>
              </a:rPr>
              <a:t> имеют современные мамы</a:t>
            </a:r>
            <a:endParaRPr lang="ru-RU" sz="2000" b="1">
              <a:solidFill>
                <a:sysClr val="windowText" lastClr="000000"/>
              </a:solidFill>
            </a:endParaRPr>
          </a:p>
        </c:rich>
      </c:tx>
      <c:layout>
        <c:manualLayout>
          <c:xMode val="edge"/>
          <c:yMode val="edge"/>
          <c:x val="0.15575070821529746"/>
          <c:y val="2.020202020202021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1 ребёнок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Лист1!$B$2</c:f>
              <c:numCache>
                <c:formatCode>0%</c:formatCode>
                <c:ptCount val="1"/>
                <c:pt idx="0">
                  <c:v>0.30000000000000021</c:v>
                </c:pt>
              </c:numCache>
            </c:numRef>
          </c:val>
          <c:extLst>
            <c:ext xmlns:c16="http://schemas.microsoft.com/office/drawing/2014/chart" uri="{C3380CC4-5D6E-409C-BE32-E72D297353CC}">
              <c16:uniqueId val="{00000000-9A99-4087-8E1F-CDB555D4A5E1}"/>
            </c:ext>
          </c:extLst>
        </c:ser>
        <c:ser>
          <c:idx val="1"/>
          <c:order val="1"/>
          <c:tx>
            <c:strRef>
              <c:f>Лист1!$C$1</c:f>
              <c:strCache>
                <c:ptCount val="1"/>
                <c:pt idx="0">
                  <c:v>2 ребёнка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Лист1!$C$2</c:f>
              <c:numCache>
                <c:formatCode>0%</c:formatCode>
                <c:ptCount val="1"/>
                <c:pt idx="0">
                  <c:v>0.47000000000000008</c:v>
                </c:pt>
              </c:numCache>
            </c:numRef>
          </c:val>
          <c:extLst>
            <c:ext xmlns:c16="http://schemas.microsoft.com/office/drawing/2014/chart" uri="{C3380CC4-5D6E-409C-BE32-E72D297353CC}">
              <c16:uniqueId val="{00000001-9A99-4087-8E1F-CDB555D4A5E1}"/>
            </c:ext>
          </c:extLst>
        </c:ser>
        <c:ser>
          <c:idx val="2"/>
          <c:order val="2"/>
          <c:tx>
            <c:strRef>
              <c:f>Лист1!$D$1</c:f>
              <c:strCache>
                <c:ptCount val="1"/>
                <c:pt idx="0">
                  <c:v>3 ребёнка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Лист1!$D$2</c:f>
              <c:numCache>
                <c:formatCode>0%</c:formatCode>
                <c:ptCount val="1"/>
                <c:pt idx="0">
                  <c:v>0.1</c:v>
                </c:pt>
              </c:numCache>
            </c:numRef>
          </c:val>
          <c:extLst>
            <c:ext xmlns:c16="http://schemas.microsoft.com/office/drawing/2014/chart" uri="{C3380CC4-5D6E-409C-BE32-E72D297353CC}">
              <c16:uniqueId val="{00000002-9A99-4087-8E1F-CDB555D4A5E1}"/>
            </c:ext>
          </c:extLst>
        </c:ser>
        <c:ser>
          <c:idx val="3"/>
          <c:order val="3"/>
          <c:tx>
            <c:strRef>
              <c:f>Лист1!$E$1</c:f>
              <c:strCache>
                <c:ptCount val="1"/>
                <c:pt idx="0">
                  <c:v>4 ребёнка</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Лист1!$E$2</c:f>
              <c:numCache>
                <c:formatCode>0%</c:formatCode>
                <c:ptCount val="1"/>
                <c:pt idx="0">
                  <c:v>8.0000000000000057E-2</c:v>
                </c:pt>
              </c:numCache>
            </c:numRef>
          </c:val>
          <c:extLst>
            <c:ext xmlns:c16="http://schemas.microsoft.com/office/drawing/2014/chart" uri="{C3380CC4-5D6E-409C-BE32-E72D297353CC}">
              <c16:uniqueId val="{00000003-9A99-4087-8E1F-CDB555D4A5E1}"/>
            </c:ext>
          </c:extLst>
        </c:ser>
        <c:ser>
          <c:idx val="4"/>
          <c:order val="4"/>
          <c:tx>
            <c:strRef>
              <c:f>Лист1!$F$1</c:f>
              <c:strCache>
                <c:ptCount val="1"/>
                <c:pt idx="0">
                  <c:v>5 и более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Лист1!$F$2</c:f>
              <c:numCache>
                <c:formatCode>0%</c:formatCode>
                <c:ptCount val="1"/>
                <c:pt idx="0">
                  <c:v>5.0000000000000031E-2</c:v>
                </c:pt>
              </c:numCache>
            </c:numRef>
          </c:val>
          <c:extLst>
            <c:ext xmlns:c16="http://schemas.microsoft.com/office/drawing/2014/chart" uri="{C3380CC4-5D6E-409C-BE32-E72D297353CC}">
              <c16:uniqueId val="{00000004-9A99-4087-8E1F-CDB555D4A5E1}"/>
            </c:ext>
          </c:extLst>
        </c:ser>
        <c:dLbls>
          <c:showLegendKey val="0"/>
          <c:showVal val="0"/>
          <c:showCatName val="0"/>
          <c:showSerName val="0"/>
          <c:showPercent val="0"/>
          <c:showBubbleSize val="0"/>
        </c:dLbls>
        <c:gapWidth val="100"/>
        <c:overlap val="-24"/>
        <c:axId val="87779584"/>
        <c:axId val="53444608"/>
      </c:barChart>
      <c:catAx>
        <c:axId val="87779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4608"/>
        <c:crosses val="autoZero"/>
        <c:auto val="1"/>
        <c:lblAlgn val="ctr"/>
        <c:lblOffset val="100"/>
        <c:noMultiLvlLbl val="0"/>
      </c:catAx>
      <c:valAx>
        <c:axId val="53444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77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600">
                <a:solidFill>
                  <a:sysClr val="windowText" lastClr="000000"/>
                </a:solidFill>
              </a:rPr>
              <a:t>Сколько детей мечтают</a:t>
            </a:r>
            <a:r>
              <a:rPr lang="ru-RU" sz="1600" baseline="0">
                <a:solidFill>
                  <a:sysClr val="windowText" lastClr="000000"/>
                </a:solidFill>
              </a:rPr>
              <a:t> иметь современные подростки</a:t>
            </a:r>
            <a:endParaRPr lang="ru-RU" sz="16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Не хочу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Лист1!$B$2</c:f>
              <c:numCache>
                <c:formatCode>0%</c:formatCode>
                <c:ptCount val="1"/>
                <c:pt idx="0">
                  <c:v>7.0000000000000021E-2</c:v>
                </c:pt>
              </c:numCache>
            </c:numRef>
          </c:val>
          <c:extLst>
            <c:ext xmlns:c16="http://schemas.microsoft.com/office/drawing/2014/chart" uri="{C3380CC4-5D6E-409C-BE32-E72D297353CC}">
              <c16:uniqueId val="{00000000-DCC0-4B8A-A273-2165DF317091}"/>
            </c:ext>
          </c:extLst>
        </c:ser>
        <c:ser>
          <c:idx val="1"/>
          <c:order val="1"/>
          <c:tx>
            <c:strRef>
              <c:f>Лист1!$C$1</c:f>
              <c:strCache>
                <c:ptCount val="1"/>
                <c:pt idx="0">
                  <c:v>1 ребёнка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Лист1!$C$2</c:f>
              <c:numCache>
                <c:formatCode>0%</c:formatCode>
                <c:ptCount val="1"/>
                <c:pt idx="0">
                  <c:v>0.30000000000000021</c:v>
                </c:pt>
              </c:numCache>
            </c:numRef>
          </c:val>
          <c:extLst>
            <c:ext xmlns:c16="http://schemas.microsoft.com/office/drawing/2014/chart" uri="{C3380CC4-5D6E-409C-BE32-E72D297353CC}">
              <c16:uniqueId val="{00000001-DCC0-4B8A-A273-2165DF317091}"/>
            </c:ext>
          </c:extLst>
        </c:ser>
        <c:ser>
          <c:idx val="2"/>
          <c:order val="2"/>
          <c:tx>
            <c:strRef>
              <c:f>Лист1!$D$1</c:f>
              <c:strCache>
                <c:ptCount val="1"/>
                <c:pt idx="0">
                  <c:v>2 детей</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Лист1!$D$2</c:f>
              <c:numCache>
                <c:formatCode>0%</c:formatCode>
                <c:ptCount val="1"/>
                <c:pt idx="0">
                  <c:v>0.4800000000000002</c:v>
                </c:pt>
              </c:numCache>
            </c:numRef>
          </c:val>
          <c:extLst>
            <c:ext xmlns:c16="http://schemas.microsoft.com/office/drawing/2014/chart" uri="{C3380CC4-5D6E-409C-BE32-E72D297353CC}">
              <c16:uniqueId val="{00000002-DCC0-4B8A-A273-2165DF317091}"/>
            </c:ext>
          </c:extLst>
        </c:ser>
        <c:ser>
          <c:idx val="3"/>
          <c:order val="3"/>
          <c:tx>
            <c:strRef>
              <c:f>Лист1!$E$1</c:f>
              <c:strCache>
                <c:ptCount val="1"/>
                <c:pt idx="0">
                  <c:v>3 детей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Лист1!$E$2</c:f>
              <c:numCache>
                <c:formatCode>0%</c:formatCode>
                <c:ptCount val="1"/>
                <c:pt idx="0">
                  <c:v>0.12000000000000002</c:v>
                </c:pt>
              </c:numCache>
            </c:numRef>
          </c:val>
          <c:extLst>
            <c:ext xmlns:c16="http://schemas.microsoft.com/office/drawing/2014/chart" uri="{C3380CC4-5D6E-409C-BE32-E72D297353CC}">
              <c16:uniqueId val="{00000003-DCC0-4B8A-A273-2165DF317091}"/>
            </c:ext>
          </c:extLst>
        </c:ser>
        <c:ser>
          <c:idx val="4"/>
          <c:order val="4"/>
          <c:tx>
            <c:strRef>
              <c:f>Лист1!$F$1</c:f>
              <c:strCache>
                <c:ptCount val="1"/>
                <c:pt idx="0">
                  <c:v>4 детей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Лист1!$F$2</c:f>
              <c:numCache>
                <c:formatCode>0%</c:formatCode>
                <c:ptCount val="1"/>
                <c:pt idx="0">
                  <c:v>0.05</c:v>
                </c:pt>
              </c:numCache>
            </c:numRef>
          </c:val>
          <c:extLst>
            <c:ext xmlns:c16="http://schemas.microsoft.com/office/drawing/2014/chart" uri="{C3380CC4-5D6E-409C-BE32-E72D297353CC}">
              <c16:uniqueId val="{00000004-DCC0-4B8A-A273-2165DF317091}"/>
            </c:ext>
          </c:extLst>
        </c:ser>
        <c:ser>
          <c:idx val="5"/>
          <c:order val="5"/>
          <c:tx>
            <c:strRef>
              <c:f>Лист1!$G$1</c:f>
              <c:strCache>
                <c:ptCount val="1"/>
                <c:pt idx="0">
                  <c:v>5 детей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Лист1!$A$2</c:f>
              <c:numCache>
                <c:formatCode>General</c:formatCode>
                <c:ptCount val="1"/>
              </c:numCache>
            </c:numRef>
          </c:cat>
          <c:val>
            <c:numRef>
              <c:f>Лист1!$G$2</c:f>
              <c:numCache>
                <c:formatCode>0%</c:formatCode>
                <c:ptCount val="1"/>
                <c:pt idx="0">
                  <c:v>1.0000000000000005E-2</c:v>
                </c:pt>
              </c:numCache>
            </c:numRef>
          </c:val>
          <c:extLst>
            <c:ext xmlns:c16="http://schemas.microsoft.com/office/drawing/2014/chart" uri="{C3380CC4-5D6E-409C-BE32-E72D297353CC}">
              <c16:uniqueId val="{00000005-DCC0-4B8A-A273-2165DF317091}"/>
            </c:ext>
          </c:extLst>
        </c:ser>
        <c:dLbls>
          <c:showLegendKey val="0"/>
          <c:showVal val="0"/>
          <c:showCatName val="0"/>
          <c:showSerName val="0"/>
          <c:showPercent val="0"/>
          <c:showBubbleSize val="0"/>
        </c:dLbls>
        <c:gapWidth val="100"/>
        <c:overlap val="-24"/>
        <c:axId val="59460992"/>
        <c:axId val="59462784"/>
      </c:barChart>
      <c:catAx>
        <c:axId val="59460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462784"/>
        <c:crosses val="autoZero"/>
        <c:auto val="1"/>
        <c:lblAlgn val="ctr"/>
        <c:lblOffset val="100"/>
        <c:noMultiLvlLbl val="0"/>
      </c:catAx>
      <c:valAx>
        <c:axId val="5946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46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Рождаемость</a:t>
            </a:r>
          </a:p>
        </c:rich>
      </c:tx>
      <c:overlay val="0"/>
      <c:spPr>
        <a:noFill/>
        <a:ln>
          <a:noFill/>
        </a:ln>
        <a:effectLst/>
      </c:spPr>
    </c:title>
    <c:autoTitleDeleted val="0"/>
    <c:plotArea>
      <c:layout>
        <c:manualLayout>
          <c:layoutTarget val="inner"/>
          <c:xMode val="edge"/>
          <c:yMode val="edge"/>
          <c:x val="0.1156917562831878"/>
          <c:y val="0.11176137970031105"/>
          <c:w val="0.7819929851592935"/>
          <c:h val="0.47911794104617328"/>
        </c:manualLayout>
      </c:layout>
      <c:barChart>
        <c:barDir val="col"/>
        <c:grouping val="clustered"/>
        <c:varyColors val="0"/>
        <c:ser>
          <c:idx val="0"/>
          <c:order val="0"/>
          <c:tx>
            <c:strRef>
              <c:f>Лист1!$B$1</c:f>
              <c:strCache>
                <c:ptCount val="1"/>
                <c:pt idx="0">
                  <c:v>1950 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errBars>
            <c:errBarType val="both"/>
            <c:errValType val="percentage"/>
            <c:noEndCap val="0"/>
            <c:val val="5"/>
            <c:spPr>
              <a:noFill/>
              <a:ln w="9525">
                <a:solidFill>
                  <a:schemeClr val="tx2">
                    <a:lumMod val="75000"/>
                    <a:lumOff val="25000"/>
                  </a:schemeClr>
                </a:solidFill>
                <a:round/>
              </a:ln>
              <a:effectLst/>
            </c:spPr>
          </c:errBars>
          <c:cat>
            <c:strRef>
              <c:f>Лист1!$A$2:$A$7</c:f>
              <c:strCache>
                <c:ptCount val="6"/>
                <c:pt idx="0">
                  <c:v>Дагестан</c:v>
                </c:pt>
                <c:pt idx="1">
                  <c:v>Татарстан</c:v>
                </c:pt>
                <c:pt idx="2">
                  <c:v>Московская обл.</c:v>
                </c:pt>
                <c:pt idx="3">
                  <c:v>Новосибирская обл.</c:v>
                </c:pt>
                <c:pt idx="4">
                  <c:v>Якутия</c:v>
                </c:pt>
                <c:pt idx="5">
                  <c:v>Магаданская обл.</c:v>
                </c:pt>
              </c:strCache>
            </c:strRef>
          </c:cat>
          <c:val>
            <c:numRef>
              <c:f>Лист1!$B$2:$B$7</c:f>
              <c:numCache>
                <c:formatCode>General</c:formatCode>
                <c:ptCount val="6"/>
                <c:pt idx="0">
                  <c:v>67546</c:v>
                </c:pt>
                <c:pt idx="1">
                  <c:v>60787</c:v>
                </c:pt>
                <c:pt idx="2">
                  <c:v>167678</c:v>
                </c:pt>
                <c:pt idx="3">
                  <c:v>57913</c:v>
                </c:pt>
                <c:pt idx="4">
                  <c:v>27854</c:v>
                </c:pt>
                <c:pt idx="5">
                  <c:v>3697</c:v>
                </c:pt>
              </c:numCache>
            </c:numRef>
          </c:val>
          <c:extLst>
            <c:ext xmlns:c16="http://schemas.microsoft.com/office/drawing/2014/chart" uri="{C3380CC4-5D6E-409C-BE32-E72D297353CC}">
              <c16:uniqueId val="{00000000-F0AE-4BD9-ADBC-536C65251E59}"/>
            </c:ext>
          </c:extLst>
        </c:ser>
        <c:ser>
          <c:idx val="1"/>
          <c:order val="1"/>
          <c:tx>
            <c:strRef>
              <c:f>Лист1!$C$1</c:f>
              <c:strCache>
                <c:ptCount val="1"/>
                <c:pt idx="0">
                  <c:v>1960 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errBars>
            <c:errBarType val="both"/>
            <c:errValType val="percentage"/>
            <c:noEndCap val="0"/>
            <c:val val="5"/>
            <c:spPr>
              <a:noFill/>
              <a:ln w="9525">
                <a:solidFill>
                  <a:schemeClr val="tx2">
                    <a:lumMod val="75000"/>
                    <a:lumOff val="25000"/>
                  </a:schemeClr>
                </a:solidFill>
                <a:round/>
              </a:ln>
              <a:effectLst/>
            </c:spPr>
          </c:errBars>
          <c:cat>
            <c:strRef>
              <c:f>Лист1!$A$2:$A$7</c:f>
              <c:strCache>
                <c:ptCount val="6"/>
                <c:pt idx="0">
                  <c:v>Дагестан</c:v>
                </c:pt>
                <c:pt idx="1">
                  <c:v>Татарстан</c:v>
                </c:pt>
                <c:pt idx="2">
                  <c:v>Московская обл.</c:v>
                </c:pt>
                <c:pt idx="3">
                  <c:v>Новосибирская обл.</c:v>
                </c:pt>
                <c:pt idx="4">
                  <c:v>Якутия</c:v>
                </c:pt>
                <c:pt idx="5">
                  <c:v>Магаданская обл.</c:v>
                </c:pt>
              </c:strCache>
            </c:strRef>
          </c:cat>
          <c:val>
            <c:numRef>
              <c:f>Лист1!$C$2:$C$7</c:f>
              <c:numCache>
                <c:formatCode>General</c:formatCode>
                <c:ptCount val="6"/>
                <c:pt idx="0">
                  <c:v>65344</c:v>
                </c:pt>
                <c:pt idx="1">
                  <c:v>54778</c:v>
                </c:pt>
                <c:pt idx="2">
                  <c:v>146665</c:v>
                </c:pt>
                <c:pt idx="3">
                  <c:v>55785</c:v>
                </c:pt>
                <c:pt idx="4">
                  <c:v>25085</c:v>
                </c:pt>
                <c:pt idx="5">
                  <c:v>2658</c:v>
                </c:pt>
              </c:numCache>
            </c:numRef>
          </c:val>
          <c:extLst>
            <c:ext xmlns:c16="http://schemas.microsoft.com/office/drawing/2014/chart" uri="{C3380CC4-5D6E-409C-BE32-E72D297353CC}">
              <c16:uniqueId val="{00000001-F0AE-4BD9-ADBC-536C65251E59}"/>
            </c:ext>
          </c:extLst>
        </c:ser>
        <c:ser>
          <c:idx val="2"/>
          <c:order val="2"/>
          <c:tx>
            <c:strRef>
              <c:f>Лист1!$D$1</c:f>
              <c:strCache>
                <c:ptCount val="1"/>
                <c:pt idx="0">
                  <c:v>1970 г.</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errBars>
            <c:errBarType val="both"/>
            <c:errValType val="percentage"/>
            <c:noEndCap val="0"/>
            <c:val val="5"/>
            <c:spPr>
              <a:noFill/>
              <a:ln w="9525">
                <a:solidFill>
                  <a:schemeClr val="tx2">
                    <a:lumMod val="75000"/>
                    <a:lumOff val="25000"/>
                  </a:schemeClr>
                </a:solidFill>
                <a:round/>
              </a:ln>
              <a:effectLst/>
            </c:spPr>
          </c:errBars>
          <c:cat>
            <c:strRef>
              <c:f>Лист1!$A$2:$A$7</c:f>
              <c:strCache>
                <c:ptCount val="6"/>
                <c:pt idx="0">
                  <c:v>Дагестан</c:v>
                </c:pt>
                <c:pt idx="1">
                  <c:v>Татарстан</c:v>
                </c:pt>
                <c:pt idx="2">
                  <c:v>Московская обл.</c:v>
                </c:pt>
                <c:pt idx="3">
                  <c:v>Новосибирская обл.</c:v>
                </c:pt>
                <c:pt idx="4">
                  <c:v>Якутия</c:v>
                </c:pt>
                <c:pt idx="5">
                  <c:v>Магаданская обл.</c:v>
                </c:pt>
              </c:strCache>
            </c:strRef>
          </c:cat>
          <c:val>
            <c:numRef>
              <c:f>Лист1!$D$2:$D$7</c:f>
              <c:numCache>
                <c:formatCode>General</c:formatCode>
                <c:ptCount val="6"/>
                <c:pt idx="0">
                  <c:v>64345</c:v>
                </c:pt>
                <c:pt idx="1">
                  <c:v>50648</c:v>
                </c:pt>
                <c:pt idx="2">
                  <c:v>126877</c:v>
                </c:pt>
                <c:pt idx="3">
                  <c:v>52886</c:v>
                </c:pt>
                <c:pt idx="4">
                  <c:v>23753</c:v>
                </c:pt>
                <c:pt idx="5">
                  <c:v>2296</c:v>
                </c:pt>
              </c:numCache>
            </c:numRef>
          </c:val>
          <c:extLst>
            <c:ext xmlns:c16="http://schemas.microsoft.com/office/drawing/2014/chart" uri="{C3380CC4-5D6E-409C-BE32-E72D297353CC}">
              <c16:uniqueId val="{00000002-F0AE-4BD9-ADBC-536C65251E59}"/>
            </c:ext>
          </c:extLst>
        </c:ser>
        <c:ser>
          <c:idx val="3"/>
          <c:order val="3"/>
          <c:tx>
            <c:strRef>
              <c:f>Лист1!$E$1</c:f>
              <c:strCache>
                <c:ptCount val="1"/>
                <c:pt idx="0">
                  <c:v>1980 г.</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errBars>
            <c:errBarType val="both"/>
            <c:errValType val="percentage"/>
            <c:noEndCap val="0"/>
            <c:val val="5"/>
            <c:spPr>
              <a:noFill/>
              <a:ln w="9525">
                <a:solidFill>
                  <a:schemeClr val="tx2">
                    <a:lumMod val="75000"/>
                    <a:lumOff val="25000"/>
                  </a:schemeClr>
                </a:solidFill>
                <a:round/>
              </a:ln>
              <a:effectLst/>
            </c:spPr>
          </c:errBars>
          <c:cat>
            <c:strRef>
              <c:f>Лист1!$A$2:$A$7</c:f>
              <c:strCache>
                <c:ptCount val="6"/>
                <c:pt idx="0">
                  <c:v>Дагестан</c:v>
                </c:pt>
                <c:pt idx="1">
                  <c:v>Татарстан</c:v>
                </c:pt>
                <c:pt idx="2">
                  <c:v>Московская обл.</c:v>
                </c:pt>
                <c:pt idx="3">
                  <c:v>Новосибирская обл.</c:v>
                </c:pt>
                <c:pt idx="4">
                  <c:v>Якутия</c:v>
                </c:pt>
                <c:pt idx="5">
                  <c:v>Магаданская обл.</c:v>
                </c:pt>
              </c:strCache>
            </c:strRef>
          </c:cat>
          <c:val>
            <c:numRef>
              <c:f>Лист1!$E$2:$E$7</c:f>
              <c:numCache>
                <c:formatCode>General</c:formatCode>
                <c:ptCount val="6"/>
                <c:pt idx="0">
                  <c:v>61345</c:v>
                </c:pt>
                <c:pt idx="1">
                  <c:v>48585</c:v>
                </c:pt>
                <c:pt idx="2">
                  <c:v>91476</c:v>
                </c:pt>
                <c:pt idx="3">
                  <c:v>48124</c:v>
                </c:pt>
                <c:pt idx="4">
                  <c:v>18070</c:v>
                </c:pt>
                <c:pt idx="5">
                  <c:v>1805</c:v>
                </c:pt>
              </c:numCache>
            </c:numRef>
          </c:val>
          <c:extLst>
            <c:ext xmlns:c16="http://schemas.microsoft.com/office/drawing/2014/chart" uri="{C3380CC4-5D6E-409C-BE32-E72D297353CC}">
              <c16:uniqueId val="{00000003-F0AE-4BD9-ADBC-536C65251E59}"/>
            </c:ext>
          </c:extLst>
        </c:ser>
        <c:ser>
          <c:idx val="4"/>
          <c:order val="4"/>
          <c:tx>
            <c:strRef>
              <c:f>Лист1!$F$1</c:f>
              <c:strCache>
                <c:ptCount val="1"/>
                <c:pt idx="0">
                  <c:v>1990 г.</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errBars>
            <c:errBarType val="both"/>
            <c:errValType val="percentage"/>
            <c:noEndCap val="0"/>
            <c:val val="5"/>
            <c:spPr>
              <a:noFill/>
              <a:ln w="9525">
                <a:solidFill>
                  <a:schemeClr val="tx2">
                    <a:lumMod val="75000"/>
                    <a:lumOff val="25000"/>
                  </a:schemeClr>
                </a:solidFill>
                <a:round/>
              </a:ln>
              <a:effectLst/>
            </c:spPr>
          </c:errBars>
          <c:cat>
            <c:strRef>
              <c:f>Лист1!$A$2:$A$7</c:f>
              <c:strCache>
                <c:ptCount val="6"/>
                <c:pt idx="0">
                  <c:v>Дагестан</c:v>
                </c:pt>
                <c:pt idx="1">
                  <c:v>Татарстан</c:v>
                </c:pt>
                <c:pt idx="2">
                  <c:v>Московская обл.</c:v>
                </c:pt>
                <c:pt idx="3">
                  <c:v>Новосибирская обл.</c:v>
                </c:pt>
                <c:pt idx="4">
                  <c:v>Якутия</c:v>
                </c:pt>
                <c:pt idx="5">
                  <c:v>Магаданская обл.</c:v>
                </c:pt>
              </c:strCache>
            </c:strRef>
          </c:cat>
          <c:val>
            <c:numRef>
              <c:f>Лист1!$F$2:$F$7</c:f>
              <c:numCache>
                <c:formatCode>General</c:formatCode>
                <c:ptCount val="6"/>
                <c:pt idx="0">
                  <c:v>58209</c:v>
                </c:pt>
                <c:pt idx="1">
                  <c:v>46575</c:v>
                </c:pt>
                <c:pt idx="2">
                  <c:v>65766</c:v>
                </c:pt>
                <c:pt idx="3">
                  <c:v>36575</c:v>
                </c:pt>
                <c:pt idx="4">
                  <c:v>21854</c:v>
                </c:pt>
                <c:pt idx="5">
                  <c:v>1609</c:v>
                </c:pt>
              </c:numCache>
            </c:numRef>
          </c:val>
          <c:extLst>
            <c:ext xmlns:c16="http://schemas.microsoft.com/office/drawing/2014/chart" uri="{C3380CC4-5D6E-409C-BE32-E72D297353CC}">
              <c16:uniqueId val="{00000004-F0AE-4BD9-ADBC-536C65251E59}"/>
            </c:ext>
          </c:extLst>
        </c:ser>
        <c:ser>
          <c:idx val="5"/>
          <c:order val="5"/>
          <c:tx>
            <c:strRef>
              <c:f>Лист1!$G$1</c:f>
              <c:strCache>
                <c:ptCount val="1"/>
                <c:pt idx="0">
                  <c:v>2000 г.</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errBars>
            <c:errBarType val="both"/>
            <c:errValType val="percentage"/>
            <c:noEndCap val="0"/>
            <c:val val="5"/>
            <c:spPr>
              <a:noFill/>
              <a:ln w="9525">
                <a:solidFill>
                  <a:schemeClr val="tx2">
                    <a:lumMod val="75000"/>
                    <a:lumOff val="25000"/>
                  </a:schemeClr>
                </a:solidFill>
                <a:round/>
              </a:ln>
              <a:effectLst/>
            </c:spPr>
          </c:errBars>
          <c:cat>
            <c:strRef>
              <c:f>Лист1!$A$2:$A$7</c:f>
              <c:strCache>
                <c:ptCount val="6"/>
                <c:pt idx="0">
                  <c:v>Дагестан</c:v>
                </c:pt>
                <c:pt idx="1">
                  <c:v>Татарстан</c:v>
                </c:pt>
                <c:pt idx="2">
                  <c:v>Московская обл.</c:v>
                </c:pt>
                <c:pt idx="3">
                  <c:v>Новосибирская обл.</c:v>
                </c:pt>
                <c:pt idx="4">
                  <c:v>Якутия</c:v>
                </c:pt>
                <c:pt idx="5">
                  <c:v>Магаданская обл.</c:v>
                </c:pt>
              </c:strCache>
            </c:strRef>
          </c:cat>
          <c:val>
            <c:numRef>
              <c:f>Лист1!$G$2:$G$7</c:f>
              <c:numCache>
                <c:formatCode>General</c:formatCode>
                <c:ptCount val="6"/>
                <c:pt idx="0">
                  <c:v>56000</c:v>
                </c:pt>
                <c:pt idx="1">
                  <c:v>47900</c:v>
                </c:pt>
                <c:pt idx="2">
                  <c:v>73000</c:v>
                </c:pt>
                <c:pt idx="3">
                  <c:v>23000</c:v>
                </c:pt>
                <c:pt idx="4">
                  <c:v>13000</c:v>
                </c:pt>
                <c:pt idx="5">
                  <c:v>1925</c:v>
                </c:pt>
              </c:numCache>
            </c:numRef>
          </c:val>
          <c:extLst>
            <c:ext xmlns:c16="http://schemas.microsoft.com/office/drawing/2014/chart" uri="{C3380CC4-5D6E-409C-BE32-E72D297353CC}">
              <c16:uniqueId val="{00000005-F0AE-4BD9-ADBC-536C65251E59}"/>
            </c:ext>
          </c:extLst>
        </c:ser>
        <c:ser>
          <c:idx val="6"/>
          <c:order val="6"/>
          <c:tx>
            <c:strRef>
              <c:f>Лист1!$H$1</c:f>
              <c:strCache>
                <c:ptCount val="1"/>
                <c:pt idx="0">
                  <c:v>2010 г.</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errBars>
            <c:errBarType val="both"/>
            <c:errValType val="percentage"/>
            <c:noEndCap val="0"/>
            <c:val val="5"/>
            <c:spPr>
              <a:noFill/>
              <a:ln w="9525">
                <a:solidFill>
                  <a:schemeClr val="tx2">
                    <a:lumMod val="75000"/>
                    <a:lumOff val="25000"/>
                  </a:schemeClr>
                </a:solidFill>
                <a:round/>
              </a:ln>
              <a:effectLst/>
            </c:spPr>
          </c:errBars>
          <c:cat>
            <c:strRef>
              <c:f>Лист1!$A$2:$A$7</c:f>
              <c:strCache>
                <c:ptCount val="6"/>
                <c:pt idx="0">
                  <c:v>Дагестан</c:v>
                </c:pt>
                <c:pt idx="1">
                  <c:v>Татарстан</c:v>
                </c:pt>
                <c:pt idx="2">
                  <c:v>Московская обл.</c:v>
                </c:pt>
                <c:pt idx="3">
                  <c:v>Новосибирская обл.</c:v>
                </c:pt>
                <c:pt idx="4">
                  <c:v>Якутия</c:v>
                </c:pt>
                <c:pt idx="5">
                  <c:v>Магаданская обл.</c:v>
                </c:pt>
              </c:strCache>
            </c:strRef>
          </c:cat>
          <c:val>
            <c:numRef>
              <c:f>Лист1!$H$2:$H$7</c:f>
              <c:numCache>
                <c:formatCode>General</c:formatCode>
                <c:ptCount val="6"/>
                <c:pt idx="0">
                  <c:v>59057</c:v>
                </c:pt>
                <c:pt idx="1">
                  <c:v>50597</c:v>
                </c:pt>
                <c:pt idx="2">
                  <c:v>122074</c:v>
                </c:pt>
                <c:pt idx="3">
                  <c:v>35754</c:v>
                </c:pt>
                <c:pt idx="4">
                  <c:v>16075</c:v>
                </c:pt>
                <c:pt idx="5">
                  <c:v>1807</c:v>
                </c:pt>
              </c:numCache>
            </c:numRef>
          </c:val>
          <c:extLst>
            <c:ext xmlns:c16="http://schemas.microsoft.com/office/drawing/2014/chart" uri="{C3380CC4-5D6E-409C-BE32-E72D297353CC}">
              <c16:uniqueId val="{00000006-F0AE-4BD9-ADBC-536C65251E59}"/>
            </c:ext>
          </c:extLst>
        </c:ser>
        <c:ser>
          <c:idx val="7"/>
          <c:order val="7"/>
          <c:tx>
            <c:strRef>
              <c:f>Лист1!$I$1</c:f>
              <c:strCache>
                <c:ptCount val="1"/>
                <c:pt idx="0">
                  <c:v>2016 г.</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errBars>
            <c:errBarType val="both"/>
            <c:errValType val="percentage"/>
            <c:noEndCap val="0"/>
            <c:val val="5"/>
            <c:spPr>
              <a:noFill/>
              <a:ln w="9525">
                <a:solidFill>
                  <a:schemeClr val="tx2">
                    <a:lumMod val="75000"/>
                    <a:lumOff val="25000"/>
                  </a:schemeClr>
                </a:solidFill>
                <a:round/>
              </a:ln>
              <a:effectLst/>
            </c:spPr>
          </c:errBars>
          <c:cat>
            <c:strRef>
              <c:f>Лист1!$A$2:$A$7</c:f>
              <c:strCache>
                <c:ptCount val="6"/>
                <c:pt idx="0">
                  <c:v>Дагестан</c:v>
                </c:pt>
                <c:pt idx="1">
                  <c:v>Татарстан</c:v>
                </c:pt>
                <c:pt idx="2">
                  <c:v>Московская обл.</c:v>
                </c:pt>
                <c:pt idx="3">
                  <c:v>Новосибирская обл.</c:v>
                </c:pt>
                <c:pt idx="4">
                  <c:v>Якутия</c:v>
                </c:pt>
                <c:pt idx="5">
                  <c:v>Магаданская обл.</c:v>
                </c:pt>
              </c:strCache>
            </c:strRef>
          </c:cat>
          <c:val>
            <c:numRef>
              <c:f>Лист1!$I$2:$I$7</c:f>
              <c:numCache>
                <c:formatCode>General</c:formatCode>
                <c:ptCount val="6"/>
                <c:pt idx="0">
                  <c:v>64867</c:v>
                </c:pt>
                <c:pt idx="1">
                  <c:v>56509</c:v>
                </c:pt>
                <c:pt idx="2">
                  <c:v>140647</c:v>
                </c:pt>
                <c:pt idx="3">
                  <c:v>40758</c:v>
                </c:pt>
                <c:pt idx="4">
                  <c:v>16509</c:v>
                </c:pt>
                <c:pt idx="5">
                  <c:v>1796</c:v>
                </c:pt>
              </c:numCache>
            </c:numRef>
          </c:val>
          <c:extLst>
            <c:ext xmlns:c16="http://schemas.microsoft.com/office/drawing/2014/chart" uri="{C3380CC4-5D6E-409C-BE32-E72D297353CC}">
              <c16:uniqueId val="{00000007-F0AE-4BD9-ADBC-536C65251E59}"/>
            </c:ext>
          </c:extLst>
        </c:ser>
        <c:dLbls>
          <c:showLegendKey val="0"/>
          <c:showVal val="0"/>
          <c:showCatName val="0"/>
          <c:showSerName val="0"/>
          <c:showPercent val="0"/>
          <c:showBubbleSize val="0"/>
        </c:dLbls>
        <c:gapWidth val="150"/>
        <c:axId val="58856960"/>
        <c:axId val="58858496"/>
      </c:barChart>
      <c:catAx>
        <c:axId val="58856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8858496"/>
        <c:crosses val="autoZero"/>
        <c:auto val="1"/>
        <c:lblAlgn val="ctr"/>
        <c:lblOffset val="100"/>
        <c:noMultiLvlLbl val="0"/>
      </c:catAx>
      <c:valAx>
        <c:axId val="588584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8856960"/>
        <c:crosses val="autoZero"/>
        <c:crossBetween val="between"/>
        <c:majorUnit val="20000"/>
        <c:minorUnit val="1000"/>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ru-RU" sz="2000">
                <a:solidFill>
                  <a:sysClr val="windowText" lastClr="000000"/>
                </a:solidFill>
                <a:latin typeface="Times New Roman" panose="02020603050405020304" pitchFamily="18" charset="0"/>
                <a:cs typeface="Times New Roman" panose="02020603050405020304" pitchFamily="18" charset="0"/>
              </a:rPr>
              <a:t>Удовлетворённость положением в семье</a:t>
            </a:r>
          </a:p>
        </c:rich>
      </c:tx>
      <c:overlay val="0"/>
      <c:spPr>
        <a:noFill/>
        <a:ln>
          <a:noFill/>
        </a:ln>
        <a:effectLst/>
      </c:spPr>
    </c:title>
    <c:autoTitleDeleted val="0"/>
    <c:plotArea>
      <c:layout>
        <c:manualLayout>
          <c:layoutTarget val="inner"/>
          <c:xMode val="edge"/>
          <c:yMode val="edge"/>
          <c:x val="6.2428550597841963E-2"/>
          <c:y val="0.13702380952380952"/>
          <c:w val="0.91905293088363949"/>
          <c:h val="0.70389545056868086"/>
        </c:manualLayout>
      </c:layout>
      <c:barChart>
        <c:barDir val="col"/>
        <c:grouping val="clustered"/>
        <c:varyColors val="0"/>
        <c:ser>
          <c:idx val="0"/>
          <c:order val="0"/>
          <c:tx>
            <c:strRef>
              <c:f>Лист1!$B$1</c:f>
              <c:strCache>
                <c:ptCount val="1"/>
                <c:pt idx="0">
                  <c:v>Мужчины</c:v>
                </c:pt>
              </c:strCache>
            </c:strRef>
          </c:tx>
          <c:spPr>
            <a:solidFill>
              <a:schemeClr val="accent1">
                <a:alpha val="70000"/>
              </a:schemeClr>
            </a:solidFill>
            <a:ln>
              <a:noFill/>
            </a:ln>
            <a:effectLst/>
          </c:spPr>
          <c:invertIfNegative val="0"/>
          <c:dLbls>
            <c:dLbl>
              <c:idx val="0"/>
              <c:tx>
                <c:rich>
                  <a:bodyPr/>
                  <a:lstStyle/>
                  <a:p>
                    <a:fld id="{A63ADF60-59C0-4520-B049-61186FCDAD7C}" type="VALUE">
                      <a:rPr lang="en-US" sz="1600">
                        <a:solidFill>
                          <a:schemeClr val="bg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1E0-464E-955A-8039B46E92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Лист1!$B$2</c:f>
              <c:numCache>
                <c:formatCode>0%</c:formatCode>
                <c:ptCount val="1"/>
                <c:pt idx="0">
                  <c:v>0.49000000000000032</c:v>
                </c:pt>
              </c:numCache>
            </c:numRef>
          </c:val>
          <c:extLst>
            <c:ext xmlns:c16="http://schemas.microsoft.com/office/drawing/2014/chart" uri="{C3380CC4-5D6E-409C-BE32-E72D297353CC}">
              <c16:uniqueId val="{00000000-EEC9-4336-A5AE-57EE98598ADF}"/>
            </c:ext>
          </c:extLst>
        </c:ser>
        <c:ser>
          <c:idx val="1"/>
          <c:order val="1"/>
          <c:tx>
            <c:strRef>
              <c:f>Лист1!$C$1</c:f>
              <c:strCache>
                <c:ptCount val="1"/>
                <c:pt idx="0">
                  <c:v>Женщины</c:v>
                </c:pt>
              </c:strCache>
            </c:strRef>
          </c:tx>
          <c:spPr>
            <a:solidFill>
              <a:schemeClr val="accent2">
                <a:alpha val="70000"/>
              </a:schemeClr>
            </a:solidFill>
            <a:ln>
              <a:noFill/>
            </a:ln>
            <a:effectLst/>
          </c:spPr>
          <c:invertIfNegative val="0"/>
          <c:dPt>
            <c:idx val="0"/>
            <c:invertIfNegative val="0"/>
            <c:bubble3D val="0"/>
            <c:spPr>
              <a:solidFill>
                <a:srgbClr val="FF3399">
                  <a:alpha val="69804"/>
                </a:srgbClr>
              </a:solidFill>
              <a:ln>
                <a:noFill/>
              </a:ln>
              <a:effectLst/>
            </c:spPr>
            <c:extLst>
              <c:ext xmlns:c16="http://schemas.microsoft.com/office/drawing/2014/chart" uri="{C3380CC4-5D6E-409C-BE32-E72D297353CC}">
                <c16:uniqueId val="{00000002-EEC9-4336-A5AE-57EE98598ADF}"/>
              </c:ext>
            </c:extLst>
          </c:dPt>
          <c:dLbls>
            <c:dLbl>
              <c:idx val="0"/>
              <c:tx>
                <c:rich>
                  <a:bodyPr/>
                  <a:lstStyle/>
                  <a:p>
                    <a:fld id="{06FF30A7-E21E-49B5-B603-8D4160A9F923}" type="VALUE">
                      <a:rPr lang="en-US" sz="1600">
                        <a:solidFill>
                          <a:schemeClr val="bg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EC9-4336-A5AE-57EE98598A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c:f>
              <c:numCache>
                <c:formatCode>General</c:formatCode>
                <c:ptCount val="1"/>
              </c:numCache>
            </c:numRef>
          </c:cat>
          <c:val>
            <c:numRef>
              <c:f>Лист1!$C$2</c:f>
              <c:numCache>
                <c:formatCode>0%</c:formatCode>
                <c:ptCount val="1"/>
                <c:pt idx="0">
                  <c:v>0.35000000000000031</c:v>
                </c:pt>
              </c:numCache>
            </c:numRef>
          </c:val>
          <c:extLst>
            <c:ext xmlns:c16="http://schemas.microsoft.com/office/drawing/2014/chart" uri="{C3380CC4-5D6E-409C-BE32-E72D297353CC}">
              <c16:uniqueId val="{00000003-EEC9-4336-A5AE-57EE98598ADF}"/>
            </c:ext>
          </c:extLst>
        </c:ser>
        <c:dLbls>
          <c:showLegendKey val="0"/>
          <c:showVal val="1"/>
          <c:showCatName val="0"/>
          <c:showSerName val="0"/>
          <c:showPercent val="0"/>
          <c:showBubbleSize val="0"/>
        </c:dLbls>
        <c:gapWidth val="80"/>
        <c:overlap val="25"/>
        <c:axId val="68537344"/>
        <c:axId val="68539136"/>
      </c:barChart>
      <c:catAx>
        <c:axId val="685373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68539136"/>
        <c:crosses val="autoZero"/>
        <c:auto val="1"/>
        <c:lblAlgn val="ctr"/>
        <c:lblOffset val="100"/>
        <c:noMultiLvlLbl val="0"/>
      </c:catAx>
      <c:valAx>
        <c:axId val="68539136"/>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68537344"/>
        <c:crosses val="autoZero"/>
        <c:crossBetween val="between"/>
      </c:valAx>
      <c:spPr>
        <a:noFill/>
        <a:ln>
          <a:noFill/>
        </a:ln>
        <a:effectLst/>
      </c:spPr>
    </c:plotArea>
    <c:legend>
      <c:legendPos val="b"/>
      <c:layout>
        <c:manualLayout>
          <c:xMode val="edge"/>
          <c:yMode val="edge"/>
          <c:x val="0.30597063999293428"/>
          <c:y val="0.90196734192484551"/>
          <c:w val="0.37674742066422584"/>
          <c:h val="7.55449560372065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73d6800-75b9-48f0-b727-2420847af375}"/>
      </w:docPartPr>
      <w:docPartBody>
        <w:p w14:paraId="592BB70D">
          <w:r>
            <w:rPr>
              <w:rStyle w:val="PlaceholderText"/>
            </w:rPr>
            <w:t/>
          </w:r>
        </w:p>
      </w:docPartBody>
    </w:docPart>
  </w:docParts>
</w:glossaryDocument>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DADB9-63CB-4FAE-BD89-AB10137D6D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nskirmen@mail.ru</dc:creator>
  <keywords/>
  <dc:description/>
  <lastModifiedBy>nskirmen@mail.ru</lastModifiedBy>
  <revision>13</revision>
  <dcterms:created xsi:type="dcterms:W3CDTF">2017-02-13T12:54:00.0000000Z</dcterms:created>
  <dcterms:modified xsi:type="dcterms:W3CDTF">2019-01-10T12:33:02.0171539Z</dcterms:modified>
</coreProperties>
</file>